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0439" w:rsidRPr="00D17A3B" w:rsidRDefault="003D0439" w:rsidP="003D0439">
      <w:pPr>
        <w:tabs>
          <w:tab w:val="left" w:pos="9639"/>
        </w:tabs>
        <w:spacing w:before="120" w:after="0"/>
        <w:rPr>
          <w:sz w:val="6"/>
          <w:szCs w:val="6"/>
        </w:rPr>
      </w:pPr>
      <w:r w:rsidRPr="00D859AA">
        <w:rPr>
          <w:rFonts w:asciiTheme="minorHAnsi" w:hAnsiTheme="minorHAnsi"/>
          <w:b/>
          <w:sz w:val="48"/>
          <w:szCs w:val="48"/>
        </w:rPr>
        <w:t>Solarzellen löten</w:t>
      </w:r>
      <w:r w:rsidRPr="00D859AA">
        <w:rPr>
          <w:rFonts w:asciiTheme="minorHAnsi" w:hAnsiTheme="minorHAnsi"/>
          <w:b/>
          <w:sz w:val="48"/>
          <w:szCs w:val="48"/>
        </w:rPr>
        <w:br/>
      </w:r>
    </w:p>
    <w:p w:rsidR="003D0439" w:rsidRDefault="003D0439" w:rsidP="003D0439">
      <w:pPr>
        <w:tabs>
          <w:tab w:val="left" w:pos="6379"/>
        </w:tabs>
        <w:spacing w:after="120"/>
        <w:ind w:right="3260"/>
      </w:pPr>
      <w:r>
        <w:rPr>
          <w:noProof/>
          <w:lang w:eastAsia="de-DE"/>
        </w:rPr>
        <mc:AlternateContent>
          <mc:Choice Requires="wps">
            <w:drawing>
              <wp:anchor distT="0" distB="0" distL="114300" distR="114300" simplePos="0" relativeHeight="251660288" behindDoc="0" locked="0" layoutInCell="1" allowOverlap="1" wp14:anchorId="56F364F9" wp14:editId="52759380">
                <wp:simplePos x="0" y="0"/>
                <wp:positionH relativeFrom="column">
                  <wp:posOffset>4321810</wp:posOffset>
                </wp:positionH>
                <wp:positionV relativeFrom="paragraph">
                  <wp:posOffset>92075</wp:posOffset>
                </wp:positionV>
                <wp:extent cx="1460500" cy="275590"/>
                <wp:effectExtent l="0" t="0" r="25400" b="10160"/>
                <wp:wrapNone/>
                <wp:docPr id="179" name="Abgerundetes Rechteck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0"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D0439" w:rsidRDefault="003D0439" w:rsidP="003D0439">
                            <w:pPr>
                              <w:rPr>
                                <w:color w:val="FFFFFF" w:themeColor="background1"/>
                              </w:rPr>
                            </w:pPr>
                            <w:r>
                              <w:rPr>
                                <w:color w:val="FFFFFF" w:themeColor="background1"/>
                              </w:rPr>
                              <w:t>10 min Vorbereitung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79" o:spid="_x0000_s1026" style="position:absolute;margin-left:340.3pt;margin-top:7.25pt;width:115pt;height:21.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" fillcolor="#50af47" strokecolor="#50af47" strokeweight=".5pt">
                <v:path arrowok="t"/>
                <v:textbox>
                  <w:txbxContent>
                    <w:p w:rsidR="003D0439" w:rsidRDefault="003D0439" w:rsidP="003D0439">
                      <w:pPr>
                        <w:rPr>
                          <w:color w:val="FFFFFF" w:themeColor="background1"/>
                        </w:rPr>
                      </w:pPr>
                      <w:r>
                        <w:rPr>
                          <w:color w:val="FFFFFF" w:themeColor="background1"/>
                        </w:rPr>
                        <w:t>10 min Vorbereitung</w:t>
                      </w:r>
                    </w:p>
                  </w:txbxContent>
                </v:textbox>
              </v:roundrect>
            </w:pict>
          </mc:Fallback>
        </mc:AlternateContent>
      </w:r>
      <w:r>
        <w:rPr>
          <w:noProof/>
          <w:lang w:eastAsia="de-DE"/>
        </w:rPr>
        <mc:AlternateContent>
          <mc:Choice Requires="wps">
            <w:drawing>
              <wp:anchor distT="0" distB="0" distL="114300" distR="114300" simplePos="0" relativeHeight="251661312" behindDoc="0" locked="0" layoutInCell="1" allowOverlap="1" wp14:anchorId="03A88226" wp14:editId="7295ADD0">
                <wp:simplePos x="0" y="0"/>
                <wp:positionH relativeFrom="column">
                  <wp:posOffset>4334510</wp:posOffset>
                </wp:positionH>
                <wp:positionV relativeFrom="paragraph">
                  <wp:posOffset>454025</wp:posOffset>
                </wp:positionV>
                <wp:extent cx="1009650" cy="275590"/>
                <wp:effectExtent l="0" t="0" r="19050" b="10160"/>
                <wp:wrapNone/>
                <wp:docPr id="203" name="Abgerundetes Rechteck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D0439" w:rsidRDefault="003D0439" w:rsidP="003D0439">
                            <w:pPr>
                              <w:rPr>
                                <w:color w:val="FFFFFF" w:themeColor="background1"/>
                              </w:rPr>
                            </w:pPr>
                            <w:r>
                              <w:rPr>
                                <w:color w:val="FFFFFF" w:themeColor="background1"/>
                              </w:rPr>
                              <w:t>35 min Löten</w:t>
                            </w:r>
                            <w:r>
                              <w:rPr>
                                <w:rFonts w:cs="Calibri"/>
                                <w:noProof/>
                                <w:sz w:val="20"/>
                                <w:szCs w:val="20"/>
                                <w:lang w:eastAsia="de-DE"/>
                              </w:rPr>
                              <w:drawing>
                                <wp:inline distT="0" distB="0" distL="0" distR="0" wp14:anchorId="757D8F37" wp14:editId="6CEC22FB">
                                  <wp:extent cx="1771650" cy="257175"/>
                                  <wp:effectExtent l="0" t="0" r="0" b="9525"/>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1650" cy="257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03" o:spid="_x0000_s1027" style="position:absolute;margin-left:341.3pt;margin-top:35.75pt;width:79.5pt;height:2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" fillcolor="#50af47" strokecolor="#50af47" strokeweight=".5pt">
                <v:path arrowok="t"/>
                <v:textbox>
                  <w:txbxContent>
                    <w:p w:rsidR="003D0439" w:rsidRDefault="003D0439" w:rsidP="003D0439">
                      <w:pPr>
                        <w:rPr>
                          <w:color w:val="FFFFFF" w:themeColor="background1"/>
                        </w:rPr>
                      </w:pPr>
                      <w:r>
                        <w:rPr>
                          <w:color w:val="FFFFFF" w:themeColor="background1"/>
                        </w:rPr>
                        <w:t>35 min Löten</w:t>
                      </w:r>
                      <w:r>
                        <w:rPr>
                          <w:rFonts w:cs="Calibri"/>
                          <w:noProof/>
                          <w:sz w:val="20"/>
                          <w:szCs w:val="20"/>
                          <w:lang w:eastAsia="de-DE"/>
                        </w:rPr>
                        <w:drawing>
                          <wp:inline distT="0" distB="0" distL="0" distR="0" wp14:anchorId="757D8F37" wp14:editId="6CEC22FB">
                            <wp:extent cx="1771650" cy="257175"/>
                            <wp:effectExtent l="0" t="0" r="0" b="9525"/>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1650" cy="257175"/>
                                    </a:xfrm>
                                    <a:prstGeom prst="rect">
                                      <a:avLst/>
                                    </a:prstGeom>
                                    <a:noFill/>
                                    <a:ln>
                                      <a:noFill/>
                                    </a:ln>
                                  </pic:spPr>
                                </pic:pic>
                              </a:graphicData>
                            </a:graphic>
                          </wp:inline>
                        </w:drawing>
                      </w:r>
                    </w:p>
                  </w:txbxContent>
                </v:textbox>
              </v:roundrect>
            </w:pict>
          </mc:Fallback>
        </mc:AlternateContent>
      </w:r>
      <w:r>
        <w:t>Im Repair-Café lötet Serena ein Solarladegerät für das Handy eines älteren Kunden. Er ist viel draußen unterwegs und ständig ist sein Akku leer. Bevor Serena die Solarzellen in Reihe lötet, überprüft sie mit einem Multimeter die Spannung der Zellen. Dann muss sie noch das Ladekabel anlöten und alles gut verpacken.</w:t>
      </w:r>
    </w:p>
    <w:p w:rsidR="003D0439" w:rsidRDefault="003D0439" w:rsidP="003D0439">
      <w:pPr>
        <w:tabs>
          <w:tab w:val="left" w:pos="6379"/>
        </w:tabs>
        <w:spacing w:before="120" w:after="120"/>
        <w:ind w:right="3260"/>
      </w:pPr>
      <w:r>
        <w:rPr>
          <w:noProof/>
          <w:lang w:eastAsia="de-DE"/>
        </w:rPr>
        <w:drawing>
          <wp:anchor distT="0" distB="0" distL="114300" distR="114300" simplePos="0" relativeHeight="251665408" behindDoc="0" locked="0" layoutInCell="1" allowOverlap="1" wp14:anchorId="733A05BC" wp14:editId="13FB0332">
            <wp:simplePos x="0" y="0"/>
            <wp:positionH relativeFrom="column">
              <wp:posOffset>1371600</wp:posOffset>
            </wp:positionH>
            <wp:positionV relativeFrom="paragraph">
              <wp:posOffset>150495</wp:posOffset>
            </wp:positionV>
            <wp:extent cx="1952625" cy="1043940"/>
            <wp:effectExtent l="0" t="0" r="9525" b="3810"/>
            <wp:wrapNone/>
            <wp:docPr id="169" name="Grafik 169"/>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0">
                      <a:extLst>
                        <a:ext uri="{28A0092B-C50C-407E-A947-70E740481C1C}">
                          <a14:useLocalDpi xmlns:a14="http://schemas.microsoft.com/office/drawing/2010/main" val="0"/>
                        </a:ext>
                      </a:extLst>
                    </a:blip>
                    <a:stretch>
                      <a:fillRect/>
                    </a:stretch>
                  </pic:blipFill>
                  <pic:spPr>
                    <a:xfrm>
                      <a:off x="0" y="0"/>
                      <a:ext cx="1952625" cy="104394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62336" behindDoc="0" locked="0" layoutInCell="1" allowOverlap="1" wp14:anchorId="1FB65F6C" wp14:editId="327765F0">
            <wp:simplePos x="0" y="0"/>
            <wp:positionH relativeFrom="margin">
              <wp:posOffset>22860</wp:posOffset>
            </wp:positionH>
            <wp:positionV relativeFrom="paragraph">
              <wp:posOffset>154305</wp:posOffset>
            </wp:positionV>
            <wp:extent cx="1170940" cy="1043940"/>
            <wp:effectExtent l="0" t="0" r="0" b="3810"/>
            <wp:wrapNone/>
            <wp:docPr id="175" name="Grafik 175"/>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rotWithShape="1">
                    <a:blip r:embed="rId11" cstate="print">
                      <a:extLst>
                        <a:ext uri="{28A0092B-C50C-407E-A947-70E740481C1C}">
                          <a14:useLocalDpi xmlns:a14="http://schemas.microsoft.com/office/drawing/2010/main" val="0"/>
                        </a:ext>
                      </a:extLst>
                    </a:blip>
                    <a:srcRect l="20798" t="11620" r="28727" b="28917"/>
                    <a:stretch/>
                  </pic:blipFill>
                  <pic:spPr bwMode="auto">
                    <a:xfrm>
                      <a:off x="0" y="0"/>
                      <a:ext cx="1170940" cy="104394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59264" behindDoc="0" locked="0" layoutInCell="1" allowOverlap="1" wp14:anchorId="298E6867" wp14:editId="57480471">
                <wp:simplePos x="0" y="0"/>
                <wp:positionH relativeFrom="column">
                  <wp:posOffset>4314825</wp:posOffset>
                </wp:positionH>
                <wp:positionV relativeFrom="paragraph">
                  <wp:posOffset>109855</wp:posOffset>
                </wp:positionV>
                <wp:extent cx="1931035" cy="1714500"/>
                <wp:effectExtent l="0" t="0" r="12065" b="19050"/>
                <wp:wrapNone/>
                <wp:docPr id="176" name="Abgerundetes Rechteck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31035" cy="1714500"/>
                        </a:xfrm>
                        <a:prstGeom prst="roundRect">
                          <a:avLst>
                            <a:gd name="adj" fmla="val 2571"/>
                          </a:avLst>
                        </a:prstGeom>
                        <a:solidFill>
                          <a:schemeClr val="bg1"/>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D0439" w:rsidRDefault="003D0439" w:rsidP="003D0439">
                            <w:pPr>
                              <w:rPr>
                                <w:b/>
                                <w:color w:val="50AF47"/>
                              </w:rPr>
                            </w:pPr>
                            <w:r>
                              <w:rPr>
                                <w:b/>
                                <w:color w:val="50AF47"/>
                              </w:rPr>
                              <w:t>Material</w:t>
                            </w:r>
                          </w:p>
                          <w:p w:rsidR="003D0439" w:rsidRDefault="003D0439" w:rsidP="003D0439">
                            <w:pPr>
                              <w:pStyle w:val="Listenabsatz"/>
                              <w:numPr>
                                <w:ilvl w:val="0"/>
                                <w:numId w:val="17"/>
                              </w:numPr>
                              <w:spacing w:after="0" w:line="240" w:lineRule="auto"/>
                              <w:ind w:left="284" w:hanging="284"/>
                              <w:rPr>
                                <w:color w:val="50AF47"/>
                              </w:rPr>
                            </w:pPr>
                            <w:r>
                              <w:rPr>
                                <w:color w:val="50AF47"/>
                              </w:rPr>
                              <w:t>Solarzellen (Solarbruch)</w:t>
                            </w:r>
                          </w:p>
                          <w:p w:rsidR="003D0439" w:rsidRDefault="003D0439" w:rsidP="003D0439">
                            <w:pPr>
                              <w:pStyle w:val="Listenabsatz"/>
                              <w:numPr>
                                <w:ilvl w:val="0"/>
                                <w:numId w:val="17"/>
                              </w:numPr>
                              <w:spacing w:after="0" w:line="240" w:lineRule="auto"/>
                              <w:ind w:left="284" w:hanging="284"/>
                              <w:rPr>
                                <w:color w:val="50AF47"/>
                              </w:rPr>
                            </w:pPr>
                            <w:r>
                              <w:rPr>
                                <w:color w:val="50AF47"/>
                              </w:rPr>
                              <w:t>Solarmotor mit Propeller (statt Handy)</w:t>
                            </w:r>
                          </w:p>
                          <w:p w:rsidR="003D0439" w:rsidRDefault="003D0439" w:rsidP="003D0439">
                            <w:pPr>
                              <w:pStyle w:val="Listenabsatz"/>
                              <w:numPr>
                                <w:ilvl w:val="0"/>
                                <w:numId w:val="17"/>
                              </w:numPr>
                              <w:spacing w:after="0" w:line="240" w:lineRule="auto"/>
                              <w:ind w:left="284" w:hanging="284"/>
                              <w:rPr>
                                <w:color w:val="50AF47"/>
                              </w:rPr>
                            </w:pPr>
                            <w:r>
                              <w:rPr>
                                <w:color w:val="50AF47"/>
                              </w:rPr>
                              <w:t>Multimeter</w:t>
                            </w:r>
                          </w:p>
                          <w:p w:rsidR="003D0439" w:rsidRDefault="003D0439" w:rsidP="003D0439">
                            <w:pPr>
                              <w:pStyle w:val="Listenabsatz"/>
                              <w:numPr>
                                <w:ilvl w:val="0"/>
                                <w:numId w:val="17"/>
                              </w:numPr>
                              <w:spacing w:after="0" w:line="240" w:lineRule="auto"/>
                              <w:ind w:left="284" w:hanging="284"/>
                              <w:rPr>
                                <w:color w:val="50AF47"/>
                              </w:rPr>
                            </w:pPr>
                            <w:r>
                              <w:rPr>
                                <w:color w:val="50AF47"/>
                              </w:rPr>
                              <w:t>Lötkolben</w:t>
                            </w:r>
                          </w:p>
                          <w:p w:rsidR="003D0439" w:rsidRDefault="003D0439" w:rsidP="003D0439">
                            <w:pPr>
                              <w:pStyle w:val="Listenabsatz"/>
                              <w:numPr>
                                <w:ilvl w:val="0"/>
                                <w:numId w:val="17"/>
                              </w:numPr>
                              <w:spacing w:after="0" w:line="240" w:lineRule="auto"/>
                              <w:ind w:left="284" w:hanging="284"/>
                              <w:rPr>
                                <w:color w:val="50AF47"/>
                              </w:rPr>
                            </w:pPr>
                            <w:r>
                              <w:rPr>
                                <w:color w:val="50AF47"/>
                              </w:rPr>
                              <w:t>Lötzinn</w:t>
                            </w:r>
                          </w:p>
                          <w:p w:rsidR="003D0439" w:rsidRDefault="003D0439" w:rsidP="003D0439">
                            <w:pPr>
                              <w:pStyle w:val="Listenabsatz"/>
                              <w:numPr>
                                <w:ilvl w:val="0"/>
                                <w:numId w:val="17"/>
                              </w:numPr>
                              <w:spacing w:after="0" w:line="240" w:lineRule="auto"/>
                              <w:ind w:left="284" w:hanging="284"/>
                              <w:rPr>
                                <w:color w:val="50AF47"/>
                              </w:rPr>
                            </w:pPr>
                            <w:r>
                              <w:rPr>
                                <w:color w:val="50AF47"/>
                              </w:rPr>
                              <w:t>Metallband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76" o:spid="_x0000_s1028" style="position:absolute;margin-left:339.75pt;margin-top:8.65pt;width:152.0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6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" fillcolor="white [3212]" strokecolor="#50af47" strokeweight=".5pt">
                <v:path arrowok="t"/>
                <v:textbox>
                  <w:txbxContent>
                    <w:p w:rsidR="003D0439" w:rsidRDefault="003D0439" w:rsidP="003D0439">
                      <w:pPr>
                        <w:rPr>
                          <w:b/>
                          <w:color w:val="50AF47"/>
                        </w:rPr>
                      </w:pPr>
                      <w:r>
                        <w:rPr>
                          <w:b/>
                          <w:color w:val="50AF47"/>
                        </w:rPr>
                        <w:t>Material</w:t>
                      </w:r>
                    </w:p>
                    <w:p w:rsidR="003D0439" w:rsidRDefault="003D0439" w:rsidP="003D0439">
                      <w:pPr>
                        <w:pStyle w:val="Listenabsatz"/>
                        <w:numPr>
                          <w:ilvl w:val="0"/>
                          <w:numId w:val="17"/>
                        </w:numPr>
                        <w:spacing w:after="0" w:line="240" w:lineRule="auto"/>
                        <w:ind w:left="284" w:hanging="284"/>
                        <w:rPr>
                          <w:color w:val="50AF47"/>
                        </w:rPr>
                      </w:pPr>
                      <w:r>
                        <w:rPr>
                          <w:color w:val="50AF47"/>
                        </w:rPr>
                        <w:t>Solarzellen (Solarbruch)</w:t>
                      </w:r>
                    </w:p>
                    <w:p w:rsidR="003D0439" w:rsidRDefault="003D0439" w:rsidP="003D0439">
                      <w:pPr>
                        <w:pStyle w:val="Listenabsatz"/>
                        <w:numPr>
                          <w:ilvl w:val="0"/>
                          <w:numId w:val="17"/>
                        </w:numPr>
                        <w:spacing w:after="0" w:line="240" w:lineRule="auto"/>
                        <w:ind w:left="284" w:hanging="284"/>
                        <w:rPr>
                          <w:color w:val="50AF47"/>
                        </w:rPr>
                      </w:pPr>
                      <w:r>
                        <w:rPr>
                          <w:color w:val="50AF47"/>
                        </w:rPr>
                        <w:t>Solarmotor mit Propeller (statt Handy)</w:t>
                      </w:r>
                    </w:p>
                    <w:p w:rsidR="003D0439" w:rsidRDefault="003D0439" w:rsidP="003D0439">
                      <w:pPr>
                        <w:pStyle w:val="Listenabsatz"/>
                        <w:numPr>
                          <w:ilvl w:val="0"/>
                          <w:numId w:val="17"/>
                        </w:numPr>
                        <w:spacing w:after="0" w:line="240" w:lineRule="auto"/>
                        <w:ind w:left="284" w:hanging="284"/>
                        <w:rPr>
                          <w:color w:val="50AF47"/>
                        </w:rPr>
                      </w:pPr>
                      <w:r>
                        <w:rPr>
                          <w:color w:val="50AF47"/>
                        </w:rPr>
                        <w:t>Multimeter</w:t>
                      </w:r>
                    </w:p>
                    <w:p w:rsidR="003D0439" w:rsidRDefault="003D0439" w:rsidP="003D0439">
                      <w:pPr>
                        <w:pStyle w:val="Listenabsatz"/>
                        <w:numPr>
                          <w:ilvl w:val="0"/>
                          <w:numId w:val="17"/>
                        </w:numPr>
                        <w:spacing w:after="0" w:line="240" w:lineRule="auto"/>
                        <w:ind w:left="284" w:hanging="284"/>
                        <w:rPr>
                          <w:color w:val="50AF47"/>
                        </w:rPr>
                      </w:pPr>
                      <w:r>
                        <w:rPr>
                          <w:color w:val="50AF47"/>
                        </w:rPr>
                        <w:t>Lötkolben</w:t>
                      </w:r>
                    </w:p>
                    <w:p w:rsidR="003D0439" w:rsidRDefault="003D0439" w:rsidP="003D0439">
                      <w:pPr>
                        <w:pStyle w:val="Listenabsatz"/>
                        <w:numPr>
                          <w:ilvl w:val="0"/>
                          <w:numId w:val="17"/>
                        </w:numPr>
                        <w:spacing w:after="0" w:line="240" w:lineRule="auto"/>
                        <w:ind w:left="284" w:hanging="284"/>
                        <w:rPr>
                          <w:color w:val="50AF47"/>
                        </w:rPr>
                      </w:pPr>
                      <w:r>
                        <w:rPr>
                          <w:color w:val="50AF47"/>
                        </w:rPr>
                        <w:t>Lötzinn</w:t>
                      </w:r>
                    </w:p>
                    <w:p w:rsidR="003D0439" w:rsidRDefault="003D0439" w:rsidP="003D0439">
                      <w:pPr>
                        <w:pStyle w:val="Listenabsatz"/>
                        <w:numPr>
                          <w:ilvl w:val="0"/>
                          <w:numId w:val="17"/>
                        </w:numPr>
                        <w:spacing w:after="0" w:line="240" w:lineRule="auto"/>
                        <w:ind w:left="284" w:hanging="284"/>
                        <w:rPr>
                          <w:color w:val="50AF47"/>
                        </w:rPr>
                      </w:pPr>
                      <w:r>
                        <w:rPr>
                          <w:color w:val="50AF47"/>
                        </w:rPr>
                        <w:t>Metallband</w:t>
                      </w:r>
                    </w:p>
                  </w:txbxContent>
                </v:textbox>
              </v:roundrect>
            </w:pict>
          </mc:Fallback>
        </mc:AlternateContent>
      </w:r>
    </w:p>
    <w:p w:rsidR="003D0439" w:rsidRPr="00BE6D04" w:rsidRDefault="003D0439" w:rsidP="003D0439">
      <w:pPr>
        <w:tabs>
          <w:tab w:val="left" w:pos="6379"/>
        </w:tabs>
        <w:spacing w:before="120" w:after="120"/>
        <w:ind w:right="3259"/>
        <w:rPr>
          <w:sz w:val="4"/>
          <w:szCs w:val="4"/>
        </w:rPr>
      </w:pPr>
    </w:p>
    <w:p w:rsidR="003D0439" w:rsidRDefault="003D0439" w:rsidP="003D0439">
      <w:pPr>
        <w:spacing w:before="1920" w:after="60"/>
        <w:ind w:right="284"/>
        <w:rPr>
          <w:rFonts w:asciiTheme="minorHAnsi" w:hAnsiTheme="minorHAnsi"/>
          <w:b/>
          <w:color w:val="50AF47"/>
          <w:sz w:val="32"/>
          <w:szCs w:val="32"/>
        </w:rPr>
      </w:pPr>
      <w:r>
        <w:rPr>
          <w:rFonts w:asciiTheme="minorHAnsi" w:hAnsiTheme="minorHAnsi"/>
          <w:b/>
          <w:color w:val="50AF47"/>
          <w:sz w:val="32"/>
          <w:szCs w:val="32"/>
        </w:rPr>
        <w:t>Macht es wie Serena</w:t>
      </w:r>
    </w:p>
    <w:p w:rsidR="003D0439" w:rsidRPr="00AC157E" w:rsidRDefault="003D0439" w:rsidP="003D0439">
      <w:pPr>
        <w:spacing w:before="120" w:after="0"/>
        <w:ind w:right="284"/>
        <w:rPr>
          <w:highlight w:val="yellow"/>
        </w:rPr>
      </w:pPr>
      <w:r>
        <w:t xml:space="preserve">Versucht euch doch auch einmal im Verlöten der Solarzellen! Lötet dazu zwei Solarzellen zusammen und dann noch den Motor dran. Vergesst nicht vorher zu messen, ob die Solarzellen Strom erzeugen. Um zu sehen, ob sich der Solarmotor dreht, haltet die Zellen ihn in die Sonne oder unter eine starke Lampe. </w:t>
      </w:r>
      <w:r w:rsidRPr="00AC157E">
        <w:t>Bereitet das Löten vor</w:t>
      </w:r>
      <w:r>
        <w:t>,</w:t>
      </w:r>
      <w:r w:rsidRPr="00AC157E">
        <w:t xml:space="preserve"> indem ihr die entsprechenden Arbeitsschritte den Abbildungen</w:t>
      </w:r>
      <w:r>
        <w:t xml:space="preserve"> und </w:t>
      </w:r>
      <w:r w:rsidRPr="00AC157E">
        <w:t>Fotos auf dem Anleitungsblatt zuordnet. Schneidet die Textbausteine dazu aus und klebt sie auf das Arbeitsblatt.</w:t>
      </w:r>
    </w:p>
    <w:p w:rsidR="003D0439" w:rsidRDefault="003D0439" w:rsidP="003D0439">
      <w:pPr>
        <w:spacing w:before="480" w:after="120"/>
        <w:ind w:right="284"/>
        <w:rPr>
          <w:rFonts w:asciiTheme="minorHAnsi" w:hAnsiTheme="minorHAnsi"/>
          <w:b/>
          <w:color w:val="50AF47"/>
          <w:sz w:val="32"/>
          <w:szCs w:val="32"/>
        </w:rPr>
      </w:pPr>
      <w:r>
        <w:rPr>
          <w:rFonts w:asciiTheme="minorHAnsi" w:hAnsiTheme="minorHAnsi"/>
          <w:b/>
          <w:color w:val="50AF47"/>
          <w:sz w:val="32"/>
          <w:szCs w:val="32"/>
        </w:rPr>
        <w:t>Infos zum Experimentieren</w:t>
      </w:r>
    </w:p>
    <w:p w:rsidR="003D0439" w:rsidRDefault="003D0439" w:rsidP="003D0439">
      <w:pPr>
        <w:pStyle w:val="Listenabsatz"/>
        <w:numPr>
          <w:ilvl w:val="0"/>
          <w:numId w:val="18"/>
        </w:numPr>
        <w:spacing w:before="120" w:after="120" w:line="240" w:lineRule="auto"/>
        <w:ind w:left="284" w:right="284" w:hanging="284"/>
        <w:contextualSpacing w:val="0"/>
      </w:pPr>
      <w:r>
        <w:t>Solarzellen sind nur etwa 0,2 mm dick und daher sehr zerbrechlich!</w:t>
      </w:r>
    </w:p>
    <w:p w:rsidR="003D0439" w:rsidRDefault="003D0439" w:rsidP="003D0439">
      <w:pPr>
        <w:pStyle w:val="Listenabsatz"/>
        <w:numPr>
          <w:ilvl w:val="0"/>
          <w:numId w:val="18"/>
        </w:numPr>
        <w:spacing w:before="120" w:after="120" w:line="240" w:lineRule="auto"/>
        <w:ind w:left="284" w:right="284" w:hanging="284"/>
        <w:contextualSpacing w:val="0"/>
      </w:pPr>
      <w:r>
        <w:t>Starkes Erhitzen schadet der Solarzelle. Auf keinen Fall den Lötkolben mehr als 2 Sekunden draufhalten.</w:t>
      </w:r>
    </w:p>
    <w:p w:rsidR="003D0439" w:rsidRDefault="003D0439" w:rsidP="003D0439">
      <w:pPr>
        <w:pStyle w:val="Listenabsatz"/>
        <w:numPr>
          <w:ilvl w:val="0"/>
          <w:numId w:val="18"/>
        </w:numPr>
        <w:spacing w:before="120" w:after="120" w:line="240" w:lineRule="auto"/>
        <w:ind w:left="284" w:right="284" w:hanging="284"/>
        <w:contextualSpacing w:val="0"/>
      </w:pPr>
      <w:r>
        <w:t>Wenn es euch leichter fällt, könnt ihr auch zu zweit löten. Eine Person hält Lötzinn und Lötband an die richtige Stelle auf der Solarzelle, die andere Person setzt mit dem Lötkolben einen Lötpunkt.</w:t>
      </w:r>
    </w:p>
    <w:p w:rsidR="003D0439" w:rsidRDefault="003D0439" w:rsidP="003D0439">
      <w:pPr>
        <w:pStyle w:val="Listenabsatz"/>
        <w:numPr>
          <w:ilvl w:val="0"/>
          <w:numId w:val="18"/>
        </w:numPr>
        <w:spacing w:before="120" w:after="120" w:line="240" w:lineRule="auto"/>
        <w:ind w:left="284" w:right="284" w:hanging="284"/>
        <w:contextualSpacing w:val="0"/>
      </w:pPr>
      <w:r>
        <w:t>Mit der Spitze des Lötkolbens kurz das Lötzinn erhitzen, bis sich ein Tropfen bildet. Mit dem Tropfen das Lötband auf die Solarzelle „kleben“.</w:t>
      </w:r>
    </w:p>
    <w:p w:rsidR="003D0439" w:rsidRDefault="003D0439" w:rsidP="003D0439">
      <w:pPr>
        <w:pStyle w:val="Listenabsatz"/>
        <w:numPr>
          <w:ilvl w:val="0"/>
          <w:numId w:val="18"/>
        </w:numPr>
        <w:spacing w:before="120" w:after="120" w:line="240" w:lineRule="auto"/>
        <w:ind w:left="284" w:right="284" w:hanging="284"/>
        <w:contextualSpacing w:val="0"/>
      </w:pPr>
      <w:r>
        <w:t>Vorsicht! Verbrennt euch nicht die Finger an der heißen Spitze des Lötkolbens.</w:t>
      </w:r>
    </w:p>
    <w:p w:rsidR="003D0439" w:rsidRDefault="003D0439" w:rsidP="003D0439">
      <w:pPr>
        <w:pStyle w:val="Listenabsatz"/>
        <w:numPr>
          <w:ilvl w:val="0"/>
          <w:numId w:val="18"/>
        </w:numPr>
        <w:spacing w:before="120" w:after="120" w:line="240" w:lineRule="auto"/>
        <w:ind w:left="284" w:right="284" w:hanging="284"/>
        <w:contextualSpacing w:val="0"/>
      </w:pPr>
      <w:r>
        <w:t>Das Lötzinn härtet schnell aus und kühlt dabei ab.</w:t>
      </w:r>
    </w:p>
    <w:p w:rsidR="003D0439" w:rsidRDefault="003D0439" w:rsidP="003D0439">
      <w:pPr>
        <w:pStyle w:val="Listenabsatz"/>
        <w:numPr>
          <w:ilvl w:val="0"/>
          <w:numId w:val="18"/>
        </w:numPr>
        <w:spacing w:before="120" w:after="120" w:line="240" w:lineRule="auto"/>
        <w:ind w:left="284" w:right="284" w:hanging="284"/>
        <w:contextualSpacing w:val="0"/>
      </w:pPr>
      <w:r>
        <w:rPr>
          <w:noProof/>
          <w:lang w:eastAsia="de-DE"/>
        </w:rPr>
        <w:drawing>
          <wp:anchor distT="0" distB="0" distL="114300" distR="114300" simplePos="0" relativeHeight="251664384" behindDoc="0" locked="0" layoutInCell="1" allowOverlap="1" wp14:anchorId="3731387F" wp14:editId="76512C09">
            <wp:simplePos x="0" y="0"/>
            <wp:positionH relativeFrom="page">
              <wp:posOffset>4227195</wp:posOffset>
            </wp:positionH>
            <wp:positionV relativeFrom="paragraph">
              <wp:posOffset>268605</wp:posOffset>
            </wp:positionV>
            <wp:extent cx="2745105" cy="1200150"/>
            <wp:effectExtent l="0" t="0" r="0" b="0"/>
            <wp:wrapNone/>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
                    <pic:cNvPicPr>
                      <a:picLocks noChangeAspect="1" noChangeArrowheads="1"/>
                    </pic:cNvPicPr>
                  </pic:nvPicPr>
                  <pic:blipFill>
                    <a:blip r:embed="rId12" cstate="print">
                      <a:extLst>
                        <a:ext uri="{28A0092B-C50C-407E-A947-70E740481C1C}">
                          <a14:useLocalDpi xmlns:a14="http://schemas.microsoft.com/office/drawing/2010/main" val="0"/>
                        </a:ext>
                      </a:extLst>
                    </a:blip>
                    <a:srcRect b="18182"/>
                    <a:stretch>
                      <a:fillRect/>
                    </a:stretch>
                  </pic:blipFill>
                  <pic:spPr bwMode="auto">
                    <a:xfrm>
                      <a:off x="0" y="0"/>
                      <a:ext cx="2745105" cy="1200150"/>
                    </a:xfrm>
                    <a:prstGeom prst="rect">
                      <a:avLst/>
                    </a:prstGeom>
                    <a:noFill/>
                  </pic:spPr>
                </pic:pic>
              </a:graphicData>
            </a:graphic>
            <wp14:sizeRelH relativeFrom="page">
              <wp14:pctWidth>0</wp14:pctWidth>
            </wp14:sizeRelH>
            <wp14:sizeRelV relativeFrom="page">
              <wp14:pctHeight>0</wp14:pctHeight>
            </wp14:sizeRelV>
          </wp:anchor>
        </w:drawing>
      </w:r>
      <w:r>
        <w:t>Spannung wird in Volt (V) gemessen. Bei Solarzellen beträgt die Spannung zwischen 0,2 und 0,5 V. Lötet ihr zwei Zellen in Reihe, addiert sich die Voltzahl.</w:t>
      </w:r>
    </w:p>
    <w:p w:rsidR="003D0439" w:rsidRPr="00A0334D" w:rsidRDefault="003D0439" w:rsidP="003D0439">
      <w:pPr>
        <w:pStyle w:val="Listenabsatz"/>
        <w:numPr>
          <w:ilvl w:val="0"/>
          <w:numId w:val="18"/>
        </w:numPr>
        <w:spacing w:before="120" w:after="120" w:line="240" w:lineRule="auto"/>
        <w:ind w:left="284" w:right="284" w:hanging="284"/>
        <w:contextualSpacing w:val="0"/>
      </w:pPr>
      <w:r>
        <w:rPr>
          <w:noProof/>
          <w:lang w:eastAsia="de-DE"/>
        </w:rPr>
        <w:drawing>
          <wp:anchor distT="0" distB="0" distL="114300" distR="114300" simplePos="0" relativeHeight="251663360" behindDoc="0" locked="0" layoutInCell="1" allowOverlap="1" wp14:anchorId="37C5B480" wp14:editId="36AA67C5">
            <wp:simplePos x="0" y="0"/>
            <wp:positionH relativeFrom="column">
              <wp:posOffset>2624455</wp:posOffset>
            </wp:positionH>
            <wp:positionV relativeFrom="paragraph">
              <wp:posOffset>245110</wp:posOffset>
            </wp:positionV>
            <wp:extent cx="701029" cy="794811"/>
            <wp:effectExtent l="0" t="0" r="4445" b="5715"/>
            <wp:wrapNone/>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pic:cNvPicPr>
                      <a:picLocks noChangeAspect="1" noChangeArrowheads="1"/>
                    </pic:cNvPicPr>
                  </pic:nvPicPr>
                  <pic:blipFill>
                    <a:blip r:embed="rId13" cstate="print">
                      <a:extLst>
                        <a:ext uri="{28A0092B-C50C-407E-A947-70E740481C1C}">
                          <a14:useLocalDpi xmlns:a14="http://schemas.microsoft.com/office/drawing/2010/main" val="0"/>
                        </a:ext>
                      </a:extLst>
                    </a:blip>
                    <a:srcRect l="17796" t="7909" r="70180" b="73921"/>
                    <a:stretch>
                      <a:fillRect/>
                    </a:stretch>
                  </pic:blipFill>
                  <pic:spPr bwMode="auto">
                    <a:xfrm>
                      <a:off x="0" y="0"/>
                      <a:ext cx="701029" cy="794811"/>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t xml:space="preserve">Messbereich beim </w:t>
      </w:r>
      <w:r w:rsidRPr="00A0334D">
        <w:rPr>
          <w:noProof/>
          <w:lang w:eastAsia="de-DE"/>
        </w:rPr>
        <w:t xml:space="preserve">Multimeter auf 20 DCV einstellen! </w:t>
      </w:r>
      <w:r w:rsidRPr="00A0334D">
        <w:rPr>
          <w:noProof/>
          <w:lang w:eastAsia="de-DE"/>
        </w:rPr>
        <w:br/>
        <w:t>(DC=Gleichstrom)</w:t>
      </w:r>
    </w:p>
    <w:p w:rsidR="003D0439" w:rsidRDefault="003D0439" w:rsidP="003D0439">
      <w:pPr>
        <w:spacing w:after="0" w:line="240" w:lineRule="auto"/>
        <w:rPr>
          <w:rFonts w:asciiTheme="minorHAnsi" w:hAnsiTheme="minorHAnsi"/>
          <w:b/>
          <w:color w:val="50AF47"/>
          <w:sz w:val="32"/>
          <w:szCs w:val="32"/>
        </w:rPr>
      </w:pPr>
      <w:r w:rsidRPr="00A0334D">
        <w:rPr>
          <w:rFonts w:asciiTheme="minorHAnsi" w:hAnsiTheme="minorHAnsi"/>
          <w:b/>
          <w:sz w:val="32"/>
          <w:szCs w:val="32"/>
        </w:rPr>
        <w:br w:type="page"/>
      </w:r>
    </w:p>
    <w:p w:rsidR="003D0439" w:rsidRPr="005E190B" w:rsidRDefault="003D0439" w:rsidP="003D0439">
      <w:pPr>
        <w:spacing w:before="120" w:after="120"/>
        <w:ind w:right="282"/>
        <w:rPr>
          <w:rFonts w:asciiTheme="minorHAnsi" w:hAnsiTheme="minorHAnsi"/>
          <w:b/>
          <w:color w:val="50AF47"/>
          <w:sz w:val="32"/>
          <w:szCs w:val="32"/>
        </w:rPr>
      </w:pPr>
      <w:r>
        <w:rPr>
          <w:rFonts w:asciiTheme="minorHAnsi" w:hAnsiTheme="minorHAnsi"/>
          <w:b/>
          <w:color w:val="50AF47"/>
          <w:sz w:val="32"/>
          <w:szCs w:val="32"/>
        </w:rPr>
        <w:lastRenderedPageBreak/>
        <w:t>Solarzellen löten</w:t>
      </w:r>
    </w:p>
    <w:tbl>
      <w:tblPr>
        <w:tblStyle w:val="Tabellenraster"/>
        <w:tblW w:w="9811" w:type="dxa"/>
        <w:tblInd w:w="-5" w:type="dxa"/>
        <w:tblLayout w:type="fixed"/>
        <w:tblLook w:val="04A0" w:firstRow="1" w:lastRow="0" w:firstColumn="1" w:lastColumn="0" w:noHBand="0" w:noVBand="1"/>
      </w:tblPr>
      <w:tblGrid>
        <w:gridCol w:w="3857"/>
        <w:gridCol w:w="2977"/>
        <w:gridCol w:w="2977"/>
      </w:tblGrid>
      <w:tr w:rsidR="003D0439" w:rsidTr="000D1066">
        <w:trPr>
          <w:trHeight w:hRule="exact" w:val="2211"/>
        </w:trPr>
        <w:tc>
          <w:tcPr>
            <w:tcW w:w="3857" w:type="dxa"/>
            <w:vAlign w:val="center"/>
          </w:tcPr>
          <w:p w:rsidR="003D0439" w:rsidRPr="00320261" w:rsidRDefault="003D0439" w:rsidP="000D1066">
            <w:pPr>
              <w:spacing w:after="0" w:line="240" w:lineRule="auto"/>
            </w:pPr>
            <w:r>
              <w:rPr>
                <w:rFonts w:asciiTheme="minorHAnsi" w:hAnsiTheme="minorHAnsi"/>
                <w:b/>
                <w:noProof/>
                <w:color w:val="50AF47"/>
                <w:sz w:val="32"/>
                <w:szCs w:val="32"/>
                <w:lang w:eastAsia="de-DE"/>
              </w:rPr>
              <w:drawing>
                <wp:anchor distT="0" distB="0" distL="114300" distR="114300" simplePos="0" relativeHeight="251679744" behindDoc="0" locked="0" layoutInCell="1" allowOverlap="1" wp14:anchorId="2413DF00" wp14:editId="295ECC36">
                  <wp:simplePos x="0" y="0"/>
                  <wp:positionH relativeFrom="column">
                    <wp:posOffset>735330</wp:posOffset>
                  </wp:positionH>
                  <wp:positionV relativeFrom="paragraph">
                    <wp:posOffset>-125730</wp:posOffset>
                  </wp:positionV>
                  <wp:extent cx="847725" cy="744855"/>
                  <wp:effectExtent l="0" t="0" r="0" b="0"/>
                  <wp:wrapNone/>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p,550x550,gloss,ffffff,t.3u2.jpg"/>
                          <pic:cNvPicPr/>
                        </pic:nvPicPr>
                        <pic:blipFill rotWithShape="1">
                          <a:blip r:embed="rId14" cstate="print">
                            <a:extLst>
                              <a:ext uri="{28A0092B-C50C-407E-A947-70E740481C1C}">
                                <a14:useLocalDpi xmlns:a14="http://schemas.microsoft.com/office/drawing/2010/main" val="0"/>
                              </a:ext>
                            </a:extLst>
                          </a:blip>
                          <a:srcRect l="7110" t="18000" r="2073" b="20772"/>
                          <a:stretch/>
                        </pic:blipFill>
                        <pic:spPr bwMode="auto">
                          <a:xfrm>
                            <a:off x="0" y="0"/>
                            <a:ext cx="847725" cy="74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vAlign w:val="center"/>
          </w:tcPr>
          <w:p w:rsidR="003D0439" w:rsidRDefault="003D0439" w:rsidP="000D1066">
            <w:pPr>
              <w:jc w:val="center"/>
              <w:rPr>
                <w:noProof/>
                <w:lang w:eastAsia="de-DE"/>
              </w:rPr>
            </w:pPr>
            <w:r w:rsidRPr="00801968">
              <w:rPr>
                <w:noProof/>
                <w:lang w:eastAsia="de-DE"/>
              </w:rPr>
              <w:drawing>
                <wp:anchor distT="0" distB="0" distL="114300" distR="114300" simplePos="0" relativeHeight="251674624" behindDoc="0" locked="0" layoutInCell="1" allowOverlap="1" wp14:anchorId="34CCE97E" wp14:editId="34265141">
                  <wp:simplePos x="0" y="0"/>
                  <wp:positionH relativeFrom="column">
                    <wp:posOffset>314960</wp:posOffset>
                  </wp:positionH>
                  <wp:positionV relativeFrom="paragraph">
                    <wp:posOffset>0</wp:posOffset>
                  </wp:positionV>
                  <wp:extent cx="1131335" cy="1266825"/>
                  <wp:effectExtent l="0" t="0" r="0" b="0"/>
                  <wp:wrapNone/>
                  <wp:docPr id="15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pic:cNvPicPr>
                            <a:picLocks noChangeAspect="1"/>
                          </pic:cNvPicPr>
                        </pic:nvPicPr>
                        <pic:blipFill rotWithShape="1">
                          <a:blip r:embed="rId15" cstate="print">
                            <a:extLst>
                              <a:ext uri="{28A0092B-C50C-407E-A947-70E740481C1C}">
                                <a14:useLocalDpi xmlns:a14="http://schemas.microsoft.com/office/drawing/2010/main" val="0"/>
                              </a:ext>
                            </a:extLst>
                          </a:blip>
                          <a:srcRect l="24902" t="10691" r="33165" b="26704"/>
                          <a:stretch/>
                        </pic:blipFill>
                        <pic:spPr bwMode="auto">
                          <a:xfrm>
                            <a:off x="0" y="0"/>
                            <a:ext cx="1131335" cy="12668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anchor>
              </w:drawing>
            </w:r>
          </w:p>
        </w:tc>
        <w:tc>
          <w:tcPr>
            <w:tcW w:w="2977" w:type="dxa"/>
            <w:vAlign w:val="center"/>
          </w:tcPr>
          <w:p w:rsidR="003D0439" w:rsidRDefault="003D0439" w:rsidP="000D1066">
            <w:pPr>
              <w:jc w:val="center"/>
            </w:pPr>
            <w:r>
              <w:rPr>
                <w:noProof/>
                <w:lang w:eastAsia="de-DE"/>
              </w:rPr>
              <w:drawing>
                <wp:anchor distT="0" distB="0" distL="114300" distR="114300" simplePos="0" relativeHeight="251675648" behindDoc="0" locked="0" layoutInCell="1" allowOverlap="1" wp14:anchorId="3D07F338" wp14:editId="750A858E">
                  <wp:simplePos x="0" y="0"/>
                  <wp:positionH relativeFrom="column">
                    <wp:posOffset>272415</wp:posOffset>
                  </wp:positionH>
                  <wp:positionV relativeFrom="paragraph">
                    <wp:posOffset>38100</wp:posOffset>
                  </wp:positionV>
                  <wp:extent cx="1209675" cy="1170653"/>
                  <wp:effectExtent l="0" t="0" r="0" b="0"/>
                  <wp:wrapNone/>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51.jpg"/>
                          <pic:cNvPicPr/>
                        </pic:nvPicPr>
                        <pic:blipFill rotWithShape="1">
                          <a:blip r:embed="rId16" cstate="print">
                            <a:extLst>
                              <a:ext uri="{28A0092B-C50C-407E-A947-70E740481C1C}">
                                <a14:useLocalDpi xmlns:a14="http://schemas.microsoft.com/office/drawing/2010/main" val="0"/>
                              </a:ext>
                            </a:extLst>
                          </a:blip>
                          <a:srcRect l="2449" t="25498" r="-80" b="20717"/>
                          <a:stretch/>
                        </pic:blipFill>
                        <pic:spPr bwMode="auto">
                          <a:xfrm>
                            <a:off x="0" y="0"/>
                            <a:ext cx="1209675" cy="1170653"/>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anchor>
              </w:drawing>
            </w:r>
          </w:p>
        </w:tc>
      </w:tr>
      <w:tr w:rsidR="003D0439" w:rsidTr="000D1066">
        <w:trPr>
          <w:trHeight w:hRule="exact" w:val="2211"/>
        </w:trPr>
        <w:tc>
          <w:tcPr>
            <w:tcW w:w="3857" w:type="dxa"/>
            <w:vAlign w:val="center"/>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680768" behindDoc="0" locked="0" layoutInCell="1" allowOverlap="1" wp14:anchorId="2FB28D1A" wp14:editId="6FDBE34D">
                  <wp:simplePos x="0" y="0"/>
                  <wp:positionH relativeFrom="column">
                    <wp:posOffset>730250</wp:posOffset>
                  </wp:positionH>
                  <wp:positionV relativeFrom="paragraph">
                    <wp:posOffset>-93980</wp:posOffset>
                  </wp:positionV>
                  <wp:extent cx="847725" cy="744855"/>
                  <wp:effectExtent l="0" t="0" r="0" b="0"/>
                  <wp:wrapNone/>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p,550x550,gloss,ffffff,t.3u2.jpg"/>
                          <pic:cNvPicPr/>
                        </pic:nvPicPr>
                        <pic:blipFill rotWithShape="1">
                          <a:blip r:embed="rId14" cstate="print">
                            <a:extLst>
                              <a:ext uri="{28A0092B-C50C-407E-A947-70E740481C1C}">
                                <a14:useLocalDpi xmlns:a14="http://schemas.microsoft.com/office/drawing/2010/main" val="0"/>
                              </a:ext>
                            </a:extLst>
                          </a:blip>
                          <a:srcRect l="7110" t="18000" r="2073" b="20772"/>
                          <a:stretch/>
                        </pic:blipFill>
                        <pic:spPr bwMode="auto">
                          <a:xfrm>
                            <a:off x="0" y="0"/>
                            <a:ext cx="847725" cy="74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vAlign w:val="center"/>
          </w:tcPr>
          <w:p w:rsidR="003D0439" w:rsidRDefault="003D0439" w:rsidP="000D1066">
            <w:pPr>
              <w:jc w:val="center"/>
              <w:rPr>
                <w:noProof/>
                <w:lang w:eastAsia="de-DE"/>
              </w:rPr>
            </w:pPr>
            <w:r>
              <w:rPr>
                <w:noProof/>
                <w:lang w:eastAsia="de-DE"/>
              </w:rPr>
              <w:drawing>
                <wp:inline distT="0" distB="0" distL="0" distR="0" wp14:anchorId="61ABFE67" wp14:editId="1E4B91F5">
                  <wp:extent cx="1753235" cy="1010920"/>
                  <wp:effectExtent l="0" t="0" r="0"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Löten_7.png"/>
                          <pic:cNvPicPr/>
                        </pic:nvPicPr>
                        <pic:blipFill>
                          <a:blip r:embed="rId17">
                            <a:extLst>
                              <a:ext uri="{28A0092B-C50C-407E-A947-70E740481C1C}">
                                <a14:useLocalDpi xmlns:a14="http://schemas.microsoft.com/office/drawing/2010/main" val="0"/>
                              </a:ext>
                            </a:extLst>
                          </a:blip>
                          <a:stretch>
                            <a:fillRect/>
                          </a:stretch>
                        </pic:blipFill>
                        <pic:spPr>
                          <a:xfrm>
                            <a:off x="0" y="0"/>
                            <a:ext cx="1753235" cy="1010920"/>
                          </a:xfrm>
                          <a:prstGeom prst="roundRect">
                            <a:avLst>
                              <a:gd name="adj" fmla="val 8594"/>
                            </a:avLst>
                          </a:prstGeom>
                          <a:solidFill>
                            <a:srgbClr val="FFFFFF">
                              <a:shade val="85000"/>
                            </a:srgbClr>
                          </a:solidFill>
                          <a:ln>
                            <a:noFill/>
                          </a:ln>
                          <a:effectLst/>
                        </pic:spPr>
                      </pic:pic>
                    </a:graphicData>
                  </a:graphic>
                </wp:inline>
              </w:drawing>
            </w:r>
          </w:p>
        </w:tc>
        <w:tc>
          <w:tcPr>
            <w:tcW w:w="2977" w:type="dxa"/>
            <w:vAlign w:val="center"/>
          </w:tcPr>
          <w:p w:rsidR="003D0439" w:rsidRDefault="003D0439" w:rsidP="000D1066">
            <w:pPr>
              <w:jc w:val="center"/>
            </w:pPr>
            <w:r>
              <w:rPr>
                <w:noProof/>
                <w:lang w:eastAsia="de-DE"/>
              </w:rPr>
              <w:drawing>
                <wp:anchor distT="0" distB="0" distL="114300" distR="114300" simplePos="0" relativeHeight="251666432" behindDoc="1" locked="0" layoutInCell="1" allowOverlap="1" wp14:anchorId="542B23FE" wp14:editId="1610A5C3">
                  <wp:simplePos x="0" y="0"/>
                  <wp:positionH relativeFrom="column">
                    <wp:posOffset>261620</wp:posOffset>
                  </wp:positionH>
                  <wp:positionV relativeFrom="paragraph">
                    <wp:posOffset>108585</wp:posOffset>
                  </wp:positionV>
                  <wp:extent cx="1236345" cy="1037590"/>
                  <wp:effectExtent l="4128" t="0" r="6032" b="6033"/>
                  <wp:wrapTight wrapText="bothSides">
                    <wp:wrapPolygon edited="0">
                      <wp:start x="72" y="21686"/>
                      <wp:lineTo x="21373" y="21686"/>
                      <wp:lineTo x="21373" y="271"/>
                      <wp:lineTo x="72" y="271"/>
                      <wp:lineTo x="72" y="21686"/>
                    </wp:wrapPolygon>
                  </wp:wrapTight>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10787.JPG"/>
                          <pic:cNvPicPr/>
                        </pic:nvPicPr>
                        <pic:blipFill rotWithShape="1">
                          <a:blip r:embed="rId18" cstate="print">
                            <a:extLst>
                              <a:ext uri="{28A0092B-C50C-407E-A947-70E740481C1C}">
                                <a14:useLocalDpi xmlns:a14="http://schemas.microsoft.com/office/drawing/2010/main" val="0"/>
                              </a:ext>
                            </a:extLst>
                          </a:blip>
                          <a:srcRect l="15593" t="2676" r="41281" b="49061"/>
                          <a:stretch/>
                        </pic:blipFill>
                        <pic:spPr bwMode="auto">
                          <a:xfrm rot="5400000">
                            <a:off x="0" y="0"/>
                            <a:ext cx="1236345" cy="103759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anchor>
              </w:drawing>
            </w:r>
          </w:p>
        </w:tc>
      </w:tr>
      <w:tr w:rsidR="003D0439" w:rsidTr="000D1066">
        <w:trPr>
          <w:trHeight w:hRule="exact" w:val="2211"/>
        </w:trPr>
        <w:tc>
          <w:tcPr>
            <w:tcW w:w="3857" w:type="dxa"/>
            <w:vAlign w:val="center"/>
          </w:tcPr>
          <w:p w:rsidR="003D0439" w:rsidRPr="007E5308" w:rsidRDefault="003D0439" w:rsidP="000D1066">
            <w:pPr>
              <w:pStyle w:val="Listenabsatz"/>
              <w:spacing w:after="0" w:line="240" w:lineRule="auto"/>
              <w:ind w:left="0"/>
              <w:rPr>
                <w:b/>
              </w:rPr>
            </w:pPr>
            <w:r>
              <w:rPr>
                <w:rFonts w:asciiTheme="minorHAnsi" w:hAnsiTheme="minorHAnsi"/>
                <w:b/>
                <w:noProof/>
                <w:color w:val="50AF47"/>
                <w:sz w:val="32"/>
                <w:szCs w:val="32"/>
                <w:lang w:eastAsia="de-DE"/>
              </w:rPr>
              <w:drawing>
                <wp:anchor distT="0" distB="0" distL="114300" distR="114300" simplePos="0" relativeHeight="251681792" behindDoc="0" locked="0" layoutInCell="1" allowOverlap="1" wp14:anchorId="17B3DF31" wp14:editId="6A861ADD">
                  <wp:simplePos x="0" y="0"/>
                  <wp:positionH relativeFrom="column">
                    <wp:posOffset>793750</wp:posOffset>
                  </wp:positionH>
                  <wp:positionV relativeFrom="paragraph">
                    <wp:posOffset>32385</wp:posOffset>
                  </wp:positionV>
                  <wp:extent cx="847725" cy="744855"/>
                  <wp:effectExtent l="0" t="0" r="0" b="0"/>
                  <wp:wrapNone/>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p,550x550,gloss,ffffff,t.3u2.jpg"/>
                          <pic:cNvPicPr/>
                        </pic:nvPicPr>
                        <pic:blipFill rotWithShape="1">
                          <a:blip r:embed="rId14" cstate="print">
                            <a:extLst>
                              <a:ext uri="{28A0092B-C50C-407E-A947-70E740481C1C}">
                                <a14:useLocalDpi xmlns:a14="http://schemas.microsoft.com/office/drawing/2010/main" val="0"/>
                              </a:ext>
                            </a:extLst>
                          </a:blip>
                          <a:srcRect l="7110" t="18000" r="2073" b="20772"/>
                          <a:stretch/>
                        </pic:blipFill>
                        <pic:spPr bwMode="auto">
                          <a:xfrm>
                            <a:off x="0" y="0"/>
                            <a:ext cx="847725" cy="74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vAlign w:val="center"/>
          </w:tcPr>
          <w:p w:rsidR="003D0439" w:rsidRDefault="003D0439" w:rsidP="000D1066">
            <w:pPr>
              <w:jc w:val="center"/>
              <w:rPr>
                <w:noProof/>
                <w:lang w:eastAsia="de-DE"/>
              </w:rPr>
            </w:pPr>
            <w:r>
              <w:rPr>
                <w:noProof/>
                <w:lang w:eastAsia="de-DE"/>
              </w:rPr>
              <w:drawing>
                <wp:anchor distT="0" distB="0" distL="114300" distR="114300" simplePos="0" relativeHeight="251669504" behindDoc="0" locked="0" layoutInCell="1" allowOverlap="1" wp14:anchorId="35C175BD" wp14:editId="59CEAB40">
                  <wp:simplePos x="0" y="0"/>
                  <wp:positionH relativeFrom="column">
                    <wp:posOffset>147955</wp:posOffset>
                  </wp:positionH>
                  <wp:positionV relativeFrom="paragraph">
                    <wp:posOffset>-53340</wp:posOffset>
                  </wp:positionV>
                  <wp:extent cx="1396365" cy="1009650"/>
                  <wp:effectExtent l="0" t="0" r="0" b="0"/>
                  <wp:wrapNone/>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Löten_18.png"/>
                          <pic:cNvPicPr/>
                        </pic:nvPicPr>
                        <pic:blipFill>
                          <a:blip r:embed="rId19">
                            <a:extLst>
                              <a:ext uri="{28A0092B-C50C-407E-A947-70E740481C1C}">
                                <a14:useLocalDpi xmlns:a14="http://schemas.microsoft.com/office/drawing/2010/main" val="0"/>
                              </a:ext>
                            </a:extLst>
                          </a:blip>
                          <a:stretch>
                            <a:fillRect/>
                          </a:stretch>
                        </pic:blipFill>
                        <pic:spPr>
                          <a:xfrm>
                            <a:off x="0" y="0"/>
                            <a:ext cx="1396365" cy="100965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tc>
        <w:tc>
          <w:tcPr>
            <w:tcW w:w="2977" w:type="dxa"/>
            <w:vAlign w:val="center"/>
          </w:tcPr>
          <w:p w:rsidR="003D0439" w:rsidRDefault="003D0439" w:rsidP="000D1066">
            <w:pPr>
              <w:rPr>
                <w:noProof/>
                <w:lang w:eastAsia="de-DE"/>
              </w:rPr>
            </w:pPr>
            <w:r>
              <w:rPr>
                <w:noProof/>
                <w:lang w:eastAsia="de-DE"/>
              </w:rPr>
              <w:drawing>
                <wp:anchor distT="0" distB="0" distL="114300" distR="114300" simplePos="0" relativeHeight="251667456" behindDoc="0" locked="0" layoutInCell="1" allowOverlap="1" wp14:anchorId="688C9D0D" wp14:editId="7571DDA7">
                  <wp:simplePos x="0" y="0"/>
                  <wp:positionH relativeFrom="column">
                    <wp:posOffset>4445</wp:posOffset>
                  </wp:positionH>
                  <wp:positionV relativeFrom="paragraph">
                    <wp:posOffset>3810</wp:posOffset>
                  </wp:positionV>
                  <wp:extent cx="1668145" cy="962025"/>
                  <wp:effectExtent l="0" t="0" r="8255" b="9525"/>
                  <wp:wrapNone/>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10776.JPG"/>
                          <pic:cNvPicPr/>
                        </pic:nvPicPr>
                        <pic:blipFill rotWithShape="1">
                          <a:blip r:embed="rId20" cstate="print">
                            <a:extLst>
                              <a:ext uri="{28A0092B-C50C-407E-A947-70E740481C1C}">
                                <a14:useLocalDpi xmlns:a14="http://schemas.microsoft.com/office/drawing/2010/main" val="0"/>
                              </a:ext>
                            </a:extLst>
                          </a:blip>
                          <a:srcRect l="3435" t="3816" r="1813" b="23282"/>
                          <a:stretch/>
                        </pic:blipFill>
                        <pic:spPr bwMode="auto">
                          <a:xfrm>
                            <a:off x="0" y="0"/>
                            <a:ext cx="1668145" cy="9620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D0439" w:rsidTr="000D1066">
        <w:trPr>
          <w:trHeight w:hRule="exact" w:val="2211"/>
        </w:trPr>
        <w:tc>
          <w:tcPr>
            <w:tcW w:w="3857" w:type="dxa"/>
            <w:vAlign w:val="center"/>
          </w:tcPr>
          <w:p w:rsidR="003D0439" w:rsidRPr="00F61284" w:rsidRDefault="003D0439" w:rsidP="000D1066">
            <w:pPr>
              <w:pStyle w:val="Listenabsatz"/>
              <w:spacing w:after="0" w:line="240" w:lineRule="auto"/>
              <w:ind w:left="0"/>
              <w:rPr>
                <w:b/>
              </w:rPr>
            </w:pPr>
            <w:r>
              <w:rPr>
                <w:rFonts w:asciiTheme="minorHAnsi" w:hAnsiTheme="minorHAnsi"/>
                <w:b/>
                <w:noProof/>
                <w:color w:val="50AF47"/>
                <w:sz w:val="32"/>
                <w:szCs w:val="32"/>
                <w:lang w:eastAsia="de-DE"/>
              </w:rPr>
              <w:drawing>
                <wp:anchor distT="0" distB="0" distL="114300" distR="114300" simplePos="0" relativeHeight="251682816" behindDoc="0" locked="0" layoutInCell="1" allowOverlap="1" wp14:anchorId="2C513905" wp14:editId="43053747">
                  <wp:simplePos x="0" y="0"/>
                  <wp:positionH relativeFrom="column">
                    <wp:posOffset>793750</wp:posOffset>
                  </wp:positionH>
                  <wp:positionV relativeFrom="paragraph">
                    <wp:posOffset>133985</wp:posOffset>
                  </wp:positionV>
                  <wp:extent cx="847725" cy="744855"/>
                  <wp:effectExtent l="0" t="0" r="0" b="0"/>
                  <wp:wrapNone/>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p,550x550,gloss,ffffff,t.3u2.jpg"/>
                          <pic:cNvPicPr/>
                        </pic:nvPicPr>
                        <pic:blipFill rotWithShape="1">
                          <a:blip r:embed="rId14" cstate="print">
                            <a:extLst>
                              <a:ext uri="{28A0092B-C50C-407E-A947-70E740481C1C}">
                                <a14:useLocalDpi xmlns:a14="http://schemas.microsoft.com/office/drawing/2010/main" val="0"/>
                              </a:ext>
                            </a:extLst>
                          </a:blip>
                          <a:srcRect l="7110" t="18000" r="2073" b="20772"/>
                          <a:stretch/>
                        </pic:blipFill>
                        <pic:spPr bwMode="auto">
                          <a:xfrm>
                            <a:off x="0" y="0"/>
                            <a:ext cx="847725" cy="74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vAlign w:val="center"/>
          </w:tcPr>
          <w:p w:rsidR="003D0439" w:rsidRDefault="003D0439" w:rsidP="000D1066">
            <w:pPr>
              <w:jc w:val="center"/>
              <w:rPr>
                <w:noProof/>
                <w:lang w:eastAsia="de-DE"/>
              </w:rPr>
            </w:pPr>
            <w:r>
              <w:rPr>
                <w:noProof/>
                <w:lang w:eastAsia="de-DE"/>
              </w:rPr>
              <w:drawing>
                <wp:anchor distT="0" distB="0" distL="114300" distR="114300" simplePos="0" relativeHeight="251676672" behindDoc="0" locked="0" layoutInCell="1" allowOverlap="1" wp14:anchorId="3A267D0E" wp14:editId="719848E4">
                  <wp:simplePos x="0" y="0"/>
                  <wp:positionH relativeFrom="column">
                    <wp:posOffset>43180</wp:posOffset>
                  </wp:positionH>
                  <wp:positionV relativeFrom="paragraph">
                    <wp:posOffset>-62865</wp:posOffset>
                  </wp:positionV>
                  <wp:extent cx="1732915" cy="962025"/>
                  <wp:effectExtent l="0" t="0" r="635" b="9525"/>
                  <wp:wrapNone/>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20574" t="8794" r="12656" b="25288"/>
                          <a:stretch/>
                        </pic:blipFill>
                        <pic:spPr bwMode="auto">
                          <a:xfrm>
                            <a:off x="0" y="0"/>
                            <a:ext cx="1732915" cy="9620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0439" w:rsidRDefault="003D0439" w:rsidP="000D1066">
            <w:pPr>
              <w:jc w:val="center"/>
              <w:rPr>
                <w:noProof/>
                <w:lang w:eastAsia="de-DE"/>
              </w:rPr>
            </w:pPr>
          </w:p>
        </w:tc>
        <w:tc>
          <w:tcPr>
            <w:tcW w:w="2977" w:type="dxa"/>
            <w:vAlign w:val="center"/>
          </w:tcPr>
          <w:p w:rsidR="003D0439" w:rsidRDefault="003D0439" w:rsidP="000D1066">
            <w:pPr>
              <w:jc w:val="center"/>
              <w:rPr>
                <w:noProof/>
                <w:lang w:eastAsia="de-DE"/>
              </w:rPr>
            </w:pPr>
            <w:r>
              <w:rPr>
                <w:rFonts w:asciiTheme="minorHAnsi" w:hAnsiTheme="minorHAnsi"/>
                <w:noProof/>
                <w:color w:val="50AF47"/>
                <w:lang w:eastAsia="de-DE"/>
              </w:rPr>
              <w:drawing>
                <wp:anchor distT="0" distB="0" distL="114300" distR="114300" simplePos="0" relativeHeight="251677696" behindDoc="0" locked="0" layoutInCell="1" allowOverlap="1" wp14:anchorId="7A31459D" wp14:editId="4F48A2BA">
                  <wp:simplePos x="0" y="0"/>
                  <wp:positionH relativeFrom="column">
                    <wp:posOffset>125730</wp:posOffset>
                  </wp:positionH>
                  <wp:positionV relativeFrom="paragraph">
                    <wp:posOffset>13335</wp:posOffset>
                  </wp:positionV>
                  <wp:extent cx="1600200" cy="1089660"/>
                  <wp:effectExtent l="0" t="0" r="0" b="0"/>
                  <wp:wrapNone/>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G_7489.JPG"/>
                          <pic:cNvPicPr/>
                        </pic:nvPicPr>
                        <pic:blipFill rotWithShape="1">
                          <a:blip r:embed="rId22" cstate="print">
                            <a:extLst>
                              <a:ext uri="{28A0092B-C50C-407E-A947-70E740481C1C}">
                                <a14:useLocalDpi xmlns:a14="http://schemas.microsoft.com/office/drawing/2010/main" val="0"/>
                              </a:ext>
                            </a:extLst>
                          </a:blip>
                          <a:srcRect b="9170"/>
                          <a:stretch/>
                        </pic:blipFill>
                        <pic:spPr bwMode="auto">
                          <a:xfrm rot="10800000">
                            <a:off x="0" y="0"/>
                            <a:ext cx="1600200" cy="108966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D0439" w:rsidTr="000D1066">
        <w:trPr>
          <w:trHeight w:hRule="exact" w:val="2211"/>
        </w:trPr>
        <w:tc>
          <w:tcPr>
            <w:tcW w:w="3857" w:type="dxa"/>
            <w:vAlign w:val="center"/>
          </w:tcPr>
          <w:p w:rsidR="003D0439" w:rsidRPr="00F61284" w:rsidRDefault="003D0439" w:rsidP="000D1066">
            <w:pPr>
              <w:pStyle w:val="Listenabsatz"/>
              <w:spacing w:after="0" w:line="240" w:lineRule="auto"/>
              <w:ind w:left="0"/>
            </w:pPr>
            <w:r>
              <w:rPr>
                <w:rFonts w:asciiTheme="minorHAnsi" w:hAnsiTheme="minorHAnsi"/>
                <w:b/>
                <w:noProof/>
                <w:color w:val="50AF47"/>
                <w:sz w:val="32"/>
                <w:szCs w:val="32"/>
                <w:lang w:eastAsia="de-DE"/>
              </w:rPr>
              <w:drawing>
                <wp:anchor distT="0" distB="0" distL="114300" distR="114300" simplePos="0" relativeHeight="251683840" behindDoc="0" locked="0" layoutInCell="1" allowOverlap="1" wp14:anchorId="30979BCD" wp14:editId="4340E655">
                  <wp:simplePos x="0" y="0"/>
                  <wp:positionH relativeFrom="column">
                    <wp:posOffset>793750</wp:posOffset>
                  </wp:positionH>
                  <wp:positionV relativeFrom="paragraph">
                    <wp:posOffset>163830</wp:posOffset>
                  </wp:positionV>
                  <wp:extent cx="847725" cy="744855"/>
                  <wp:effectExtent l="0" t="0" r="0" b="0"/>
                  <wp:wrapNone/>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p,550x550,gloss,ffffff,t.3u2.jpg"/>
                          <pic:cNvPicPr/>
                        </pic:nvPicPr>
                        <pic:blipFill rotWithShape="1">
                          <a:blip r:embed="rId14" cstate="print">
                            <a:extLst>
                              <a:ext uri="{28A0092B-C50C-407E-A947-70E740481C1C}">
                                <a14:useLocalDpi xmlns:a14="http://schemas.microsoft.com/office/drawing/2010/main" val="0"/>
                              </a:ext>
                            </a:extLst>
                          </a:blip>
                          <a:srcRect l="7110" t="18000" r="2073" b="20772"/>
                          <a:stretch/>
                        </pic:blipFill>
                        <pic:spPr bwMode="auto">
                          <a:xfrm>
                            <a:off x="0" y="0"/>
                            <a:ext cx="847725" cy="74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vAlign w:val="center"/>
          </w:tcPr>
          <w:p w:rsidR="003D0439" w:rsidRDefault="003D0439" w:rsidP="000D1066">
            <w:pPr>
              <w:jc w:val="center"/>
              <w:rPr>
                <w:b/>
                <w:noProof/>
                <w:lang w:eastAsia="de-DE"/>
              </w:rPr>
            </w:pPr>
            <w:r>
              <w:rPr>
                <w:b/>
                <w:noProof/>
                <w:lang w:eastAsia="de-DE"/>
              </w:rPr>
              <w:drawing>
                <wp:anchor distT="0" distB="0" distL="114300" distR="114300" simplePos="0" relativeHeight="251668480" behindDoc="0" locked="0" layoutInCell="1" allowOverlap="1" wp14:anchorId="2BD12312" wp14:editId="113B3B5D">
                  <wp:simplePos x="0" y="0"/>
                  <wp:positionH relativeFrom="column">
                    <wp:posOffset>323850</wp:posOffset>
                  </wp:positionH>
                  <wp:positionV relativeFrom="paragraph">
                    <wp:posOffset>34290</wp:posOffset>
                  </wp:positionV>
                  <wp:extent cx="1216660" cy="1268730"/>
                  <wp:effectExtent l="0" t="0" r="2540" b="762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5785" t="24057" r="19339" b="11196"/>
                          <a:stretch/>
                        </pic:blipFill>
                        <pic:spPr bwMode="auto">
                          <a:xfrm>
                            <a:off x="0" y="0"/>
                            <a:ext cx="1216660" cy="126873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vAlign w:val="center"/>
          </w:tcPr>
          <w:p w:rsidR="003D0439" w:rsidRDefault="003D0439" w:rsidP="000D1066">
            <w:pPr>
              <w:jc w:val="center"/>
              <w:rPr>
                <w:b/>
                <w:noProof/>
                <w:lang w:eastAsia="de-DE"/>
              </w:rPr>
            </w:pPr>
            <w:r>
              <w:rPr>
                <w:b/>
                <w:noProof/>
                <w:lang w:eastAsia="de-DE"/>
              </w:rPr>
              <w:drawing>
                <wp:inline distT="0" distB="0" distL="0" distR="0" wp14:anchorId="28611FC0" wp14:editId="310BCEBC">
                  <wp:extent cx="1703279" cy="1019175"/>
                  <wp:effectExtent l="0" t="0" r="0" b="0"/>
                  <wp:docPr id="2" name="Grafik 2" descr="D:\Dropbox\Dropbox\Solarladegerät\IMAG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Dropbox\Solarladegerät\IMAG051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4686" b="10430"/>
                          <a:stretch/>
                        </pic:blipFill>
                        <pic:spPr bwMode="auto">
                          <a:xfrm>
                            <a:off x="0" y="0"/>
                            <a:ext cx="1706553" cy="1021134"/>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r w:rsidR="003D0439" w:rsidTr="000D1066">
        <w:trPr>
          <w:trHeight w:hRule="exact" w:val="2211"/>
        </w:trPr>
        <w:tc>
          <w:tcPr>
            <w:tcW w:w="3857" w:type="dxa"/>
            <w:vAlign w:val="center"/>
          </w:tcPr>
          <w:p w:rsidR="003D0439" w:rsidRPr="002E2F62" w:rsidRDefault="003D0439" w:rsidP="000D1066">
            <w:pPr>
              <w:spacing w:after="0" w:line="240" w:lineRule="auto"/>
            </w:pPr>
            <w:r>
              <w:rPr>
                <w:rFonts w:asciiTheme="minorHAnsi" w:hAnsiTheme="minorHAnsi"/>
                <w:b/>
                <w:noProof/>
                <w:color w:val="50AF47"/>
                <w:sz w:val="32"/>
                <w:szCs w:val="32"/>
                <w:lang w:eastAsia="de-DE"/>
              </w:rPr>
              <w:drawing>
                <wp:anchor distT="0" distB="0" distL="114300" distR="114300" simplePos="0" relativeHeight="251684864" behindDoc="0" locked="0" layoutInCell="1" allowOverlap="1" wp14:anchorId="2D06CECD" wp14:editId="79385367">
                  <wp:simplePos x="0" y="0"/>
                  <wp:positionH relativeFrom="column">
                    <wp:posOffset>733425</wp:posOffset>
                  </wp:positionH>
                  <wp:positionV relativeFrom="paragraph">
                    <wp:posOffset>65405</wp:posOffset>
                  </wp:positionV>
                  <wp:extent cx="847725" cy="744855"/>
                  <wp:effectExtent l="0" t="0" r="0" b="0"/>
                  <wp:wrapNone/>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p,550x550,gloss,ffffff,t.3u2.jpg"/>
                          <pic:cNvPicPr/>
                        </pic:nvPicPr>
                        <pic:blipFill rotWithShape="1">
                          <a:blip r:embed="rId14" cstate="print">
                            <a:extLst>
                              <a:ext uri="{28A0092B-C50C-407E-A947-70E740481C1C}">
                                <a14:useLocalDpi xmlns:a14="http://schemas.microsoft.com/office/drawing/2010/main" val="0"/>
                              </a:ext>
                            </a:extLst>
                          </a:blip>
                          <a:srcRect l="7110" t="18000" r="2073" b="20772"/>
                          <a:stretch/>
                        </pic:blipFill>
                        <pic:spPr bwMode="auto">
                          <a:xfrm>
                            <a:off x="0" y="0"/>
                            <a:ext cx="847725" cy="74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vAlign w:val="center"/>
          </w:tcPr>
          <w:p w:rsidR="003D0439" w:rsidRDefault="003D0439" w:rsidP="000D1066">
            <w:pPr>
              <w:jc w:val="center"/>
              <w:rPr>
                <w:b/>
                <w:noProof/>
                <w:lang w:eastAsia="de-DE"/>
              </w:rPr>
            </w:pPr>
            <w:r>
              <w:rPr>
                <w:noProof/>
                <w:lang w:eastAsia="de-DE"/>
              </w:rPr>
              <w:drawing>
                <wp:inline distT="0" distB="0" distL="0" distR="0" wp14:anchorId="00E49AD2" wp14:editId="5D141C44">
                  <wp:extent cx="1762789" cy="876300"/>
                  <wp:effectExtent l="0" t="0" r="889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9777" t="50781" r="52553" b="24752"/>
                          <a:stretch/>
                        </pic:blipFill>
                        <pic:spPr bwMode="auto">
                          <a:xfrm>
                            <a:off x="0" y="0"/>
                            <a:ext cx="1769216" cy="87949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2977" w:type="dxa"/>
            <w:vAlign w:val="center"/>
          </w:tcPr>
          <w:p w:rsidR="003D0439" w:rsidRDefault="003D0439" w:rsidP="000D1066">
            <w:pPr>
              <w:jc w:val="center"/>
              <w:rPr>
                <w:b/>
                <w:noProof/>
                <w:lang w:eastAsia="de-DE"/>
              </w:rPr>
            </w:pPr>
            <w:r>
              <w:rPr>
                <w:b/>
                <w:noProof/>
                <w:lang w:eastAsia="de-DE"/>
              </w:rPr>
              <w:drawing>
                <wp:inline distT="0" distB="0" distL="0" distR="0" wp14:anchorId="678D3C76" wp14:editId="3055656B">
                  <wp:extent cx="1239451" cy="1057275"/>
                  <wp:effectExtent l="0" t="0" r="0" b="0"/>
                  <wp:docPr id="174" name="Grafik 174" descr="C:\Users\Alexandra\Desktop\Solarladegerät\IMAG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ndra\Desktop\Solarladegerät\IMAG0652.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667" t="36792" r="4211" b="19960"/>
                          <a:stretch/>
                        </pic:blipFill>
                        <pic:spPr bwMode="auto">
                          <a:xfrm>
                            <a:off x="0" y="0"/>
                            <a:ext cx="1249506" cy="1065852"/>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bl>
    <w:p w:rsidR="003D0439" w:rsidRDefault="003D0439" w:rsidP="003D0439">
      <w:pPr>
        <w:spacing w:before="120" w:after="120"/>
        <w:ind w:right="282"/>
        <w:rPr>
          <w:rFonts w:asciiTheme="minorHAnsi" w:hAnsiTheme="minorHAnsi"/>
          <w:b/>
          <w:color w:val="50AF47"/>
          <w:sz w:val="32"/>
          <w:szCs w:val="32"/>
        </w:rPr>
      </w:pPr>
    </w:p>
    <w:p w:rsidR="003D0439" w:rsidRDefault="003D0439" w:rsidP="003D0439">
      <w:pPr>
        <w:spacing w:after="0" w:line="240" w:lineRule="auto"/>
        <w:rPr>
          <w:rFonts w:asciiTheme="minorHAnsi" w:hAnsiTheme="minorHAnsi"/>
          <w:b/>
          <w:color w:val="50AF47"/>
          <w:sz w:val="32"/>
          <w:szCs w:val="32"/>
        </w:rPr>
      </w:pPr>
      <w:r>
        <w:rPr>
          <w:rFonts w:asciiTheme="minorHAnsi" w:hAnsiTheme="minorHAnsi"/>
          <w:b/>
          <w:color w:val="50AF47"/>
          <w:sz w:val="32"/>
          <w:szCs w:val="32"/>
        </w:rPr>
        <w:lastRenderedPageBreak/>
        <w:br w:type="page"/>
      </w:r>
    </w:p>
    <w:p w:rsidR="003D0439" w:rsidRPr="005E190B" w:rsidRDefault="003D0439" w:rsidP="003D0439">
      <w:pPr>
        <w:spacing w:before="120" w:after="120"/>
        <w:ind w:right="282"/>
        <w:rPr>
          <w:rFonts w:asciiTheme="minorHAnsi" w:hAnsiTheme="minorHAnsi"/>
          <w:b/>
          <w:color w:val="50AF47"/>
          <w:sz w:val="32"/>
          <w:szCs w:val="32"/>
        </w:rPr>
      </w:pPr>
      <w:r>
        <w:rPr>
          <w:rFonts w:asciiTheme="minorHAnsi" w:hAnsiTheme="minorHAnsi"/>
          <w:b/>
          <w:color w:val="50AF47"/>
          <w:sz w:val="32"/>
          <w:szCs w:val="32"/>
        </w:rPr>
        <w:lastRenderedPageBreak/>
        <w:t>Solarzellen löten</w:t>
      </w:r>
    </w:p>
    <w:p w:rsidR="003D0439" w:rsidRPr="00AC157E" w:rsidRDefault="003D0439" w:rsidP="003D0439">
      <w:pPr>
        <w:spacing w:before="120" w:after="0"/>
        <w:ind w:right="284"/>
      </w:pPr>
      <w:r w:rsidRPr="001650CA">
        <w:t xml:space="preserve">Schneidet die Textbausteine aus und ordnet sie auf dem Arbeitsblatt den entsprechenden Abbildungen/Fotos zu! </w:t>
      </w:r>
    </w:p>
    <w:p w:rsidR="003D0439" w:rsidRDefault="003D0439" w:rsidP="003D0439">
      <w:pPr>
        <w:spacing w:before="120" w:after="120"/>
        <w:ind w:right="282"/>
        <w:rPr>
          <w:rFonts w:asciiTheme="minorHAnsi" w:hAnsiTheme="minorHAnsi"/>
          <w:b/>
          <w:color w:val="50AF47"/>
          <w:sz w:val="32"/>
          <w:szCs w:val="32"/>
        </w:rPr>
      </w:pPr>
      <w:r>
        <w:rPr>
          <w:rFonts w:asciiTheme="minorHAnsi" w:hAnsiTheme="minorHAnsi"/>
          <w:b/>
          <w:noProof/>
          <w:color w:val="50AF47"/>
          <w:sz w:val="32"/>
          <w:szCs w:val="32"/>
          <w:lang w:eastAsia="de-DE"/>
        </w:rPr>
        <w:drawing>
          <wp:anchor distT="0" distB="0" distL="114300" distR="114300" simplePos="0" relativeHeight="251678720" behindDoc="0" locked="0" layoutInCell="1" allowOverlap="1" wp14:anchorId="57207896" wp14:editId="13BEED9C">
            <wp:simplePos x="0" y="0"/>
            <wp:positionH relativeFrom="column">
              <wp:posOffset>5490210</wp:posOffset>
            </wp:positionH>
            <wp:positionV relativeFrom="paragraph">
              <wp:posOffset>40640</wp:posOffset>
            </wp:positionV>
            <wp:extent cx="571500" cy="571500"/>
            <wp:effectExtent l="0" t="0" r="0" b="0"/>
            <wp:wrapNone/>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ndex.png"/>
                    <pic:cNvPicPr/>
                  </pic:nvPicPr>
                  <pic:blipFill>
                    <a:blip r:embed="rId2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571500" cy="57150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lenraster"/>
        <w:tblpPr w:leftFromText="141" w:rightFromText="141" w:vertAnchor="page" w:horzAnchor="page" w:tblpX="1679" w:tblpY="2505"/>
        <w:tblW w:w="7714" w:type="dxa"/>
        <w:tblBorders>
          <w:top w:val="dotDash" w:sz="4" w:space="0" w:color="000000"/>
          <w:left w:val="dotDash" w:sz="4" w:space="0" w:color="000000"/>
          <w:bottom w:val="dotDash" w:sz="4" w:space="0" w:color="000000"/>
          <w:right w:val="dotDash" w:sz="4" w:space="0" w:color="000000"/>
          <w:insideH w:val="dotDash" w:sz="4" w:space="0" w:color="000000"/>
          <w:insideV w:val="dotDash" w:sz="4" w:space="0" w:color="000000"/>
        </w:tblBorders>
        <w:tblLayout w:type="fixed"/>
        <w:tblLook w:val="04A0" w:firstRow="1" w:lastRow="0" w:firstColumn="1" w:lastColumn="0" w:noHBand="0" w:noVBand="1"/>
      </w:tblPr>
      <w:tblGrid>
        <w:gridCol w:w="3857"/>
        <w:gridCol w:w="3857"/>
      </w:tblGrid>
      <w:tr w:rsidR="003D0439" w:rsidTr="000D1066">
        <w:trPr>
          <w:trHeight w:hRule="exact" w:val="2211"/>
        </w:trPr>
        <w:tc>
          <w:tcPr>
            <w:tcW w:w="3857" w:type="dxa"/>
            <w:vAlign w:val="center"/>
          </w:tcPr>
          <w:p w:rsidR="003D0439" w:rsidRDefault="003D0439" w:rsidP="000D1066">
            <w:pPr>
              <w:spacing w:after="0" w:line="240" w:lineRule="auto"/>
              <w:rPr>
                <w:b/>
                <w:sz w:val="20"/>
                <w:szCs w:val="20"/>
              </w:rPr>
            </w:pPr>
            <w:r w:rsidRPr="001650CA">
              <w:rPr>
                <w:b/>
                <w:sz w:val="20"/>
                <w:szCs w:val="20"/>
              </w:rPr>
              <w:t>Kaputte Solarzellen aussortieren</w:t>
            </w:r>
          </w:p>
          <w:p w:rsidR="003D0439" w:rsidRPr="001650CA" w:rsidRDefault="003D0439" w:rsidP="000D1066">
            <w:pPr>
              <w:spacing w:after="0" w:line="240" w:lineRule="auto"/>
              <w:rPr>
                <w:sz w:val="20"/>
                <w:szCs w:val="20"/>
              </w:rPr>
            </w:pPr>
            <w:r w:rsidRPr="001650CA">
              <w:rPr>
                <w:sz w:val="20"/>
                <w:szCs w:val="20"/>
              </w:rPr>
              <w:t>Leerlaufspannung dem Multimeter messen:</w:t>
            </w:r>
            <w:r>
              <w:rPr>
                <w:sz w:val="20"/>
                <w:szCs w:val="20"/>
              </w:rPr>
              <w:t xml:space="preserve"> </w:t>
            </w:r>
            <w:r w:rsidRPr="001650CA">
              <w:rPr>
                <w:sz w:val="20"/>
                <w:szCs w:val="20"/>
              </w:rPr>
              <w:t>Multimeter auf Gleichspannung (DCV) stellen</w:t>
            </w:r>
            <w:r>
              <w:rPr>
                <w:sz w:val="20"/>
                <w:szCs w:val="20"/>
              </w:rPr>
              <w:t xml:space="preserve"> (</w:t>
            </w:r>
            <w:r w:rsidRPr="001650CA">
              <w:rPr>
                <w:sz w:val="20"/>
                <w:szCs w:val="20"/>
              </w:rPr>
              <w:t>schwarzer Anschluss in COM-Buchse und roter Anschluss in der V/Ω-Buchse</w:t>
            </w:r>
            <w:r>
              <w:rPr>
                <w:sz w:val="20"/>
                <w:szCs w:val="20"/>
              </w:rPr>
              <w:t xml:space="preserve">), </w:t>
            </w:r>
            <w:r w:rsidRPr="001650CA">
              <w:rPr>
                <w:sz w:val="20"/>
                <w:szCs w:val="20"/>
              </w:rPr>
              <w:t>schwarze Messspitze auf Vorderseite (- Pol) und rote Messspitze auf Rückseite (+ Pol)</w:t>
            </w:r>
            <w:r>
              <w:rPr>
                <w:sz w:val="20"/>
                <w:szCs w:val="20"/>
              </w:rPr>
              <w:t>,</w:t>
            </w:r>
          </w:p>
          <w:p w:rsidR="003D0439" w:rsidRPr="001650CA" w:rsidRDefault="003D0439" w:rsidP="000D1066">
            <w:pPr>
              <w:spacing w:after="0" w:line="240" w:lineRule="auto"/>
              <w:rPr>
                <w:sz w:val="20"/>
                <w:szCs w:val="20"/>
              </w:rPr>
            </w:pPr>
            <w:r w:rsidRPr="001650CA">
              <w:rPr>
                <w:sz w:val="20"/>
                <w:szCs w:val="20"/>
              </w:rPr>
              <w:t>Messwert ablesen</w:t>
            </w:r>
          </w:p>
        </w:tc>
        <w:tc>
          <w:tcPr>
            <w:tcW w:w="3857" w:type="dxa"/>
            <w:vAlign w:val="center"/>
          </w:tcPr>
          <w:p w:rsidR="003D0439" w:rsidRPr="001650CA" w:rsidRDefault="003D0439" w:rsidP="000D1066">
            <w:pPr>
              <w:spacing w:after="0" w:line="240" w:lineRule="auto"/>
              <w:rPr>
                <w:sz w:val="20"/>
                <w:szCs w:val="20"/>
              </w:rPr>
            </w:pPr>
            <w:r w:rsidRPr="001650CA">
              <w:rPr>
                <w:b/>
                <w:sz w:val="20"/>
                <w:szCs w:val="20"/>
              </w:rPr>
              <w:t>Leerlaufspannung mit dem Multimeter messen</w:t>
            </w:r>
          </w:p>
        </w:tc>
      </w:tr>
      <w:tr w:rsidR="003D0439" w:rsidTr="000D1066">
        <w:trPr>
          <w:trHeight w:hRule="exact" w:val="2211"/>
        </w:trPr>
        <w:tc>
          <w:tcPr>
            <w:tcW w:w="3857" w:type="dxa"/>
            <w:vAlign w:val="center"/>
          </w:tcPr>
          <w:p w:rsidR="003D0439" w:rsidRDefault="003D0439" w:rsidP="000D1066">
            <w:pPr>
              <w:pStyle w:val="Listenabsatz"/>
              <w:spacing w:after="0" w:line="240" w:lineRule="auto"/>
              <w:ind w:left="0"/>
              <w:rPr>
                <w:b/>
              </w:rPr>
            </w:pPr>
          </w:p>
          <w:p w:rsidR="003D0439" w:rsidRPr="00AC157E" w:rsidRDefault="003D0439" w:rsidP="000D1066">
            <w:pPr>
              <w:pStyle w:val="Listenabsatz"/>
              <w:spacing w:after="0" w:line="240" w:lineRule="auto"/>
              <w:ind w:left="0"/>
              <w:rPr>
                <w:b/>
              </w:rPr>
            </w:pPr>
            <w:r>
              <w:rPr>
                <w:b/>
              </w:rPr>
              <w:t>Zwei</w:t>
            </w:r>
            <w:r w:rsidRPr="00AC157E">
              <w:rPr>
                <w:b/>
              </w:rPr>
              <w:t xml:space="preserve"> Solarzellen in Reihe</w:t>
            </w:r>
            <w:r>
              <w:rPr>
                <w:b/>
              </w:rPr>
              <w:t xml:space="preserve"> verlöten</w:t>
            </w:r>
            <w:r w:rsidRPr="00AC157E">
              <w:rPr>
                <w:b/>
              </w:rPr>
              <w:t>, so dass sich die Spannung addiert</w:t>
            </w:r>
          </w:p>
          <w:p w:rsidR="003D0439" w:rsidRDefault="003D0439" w:rsidP="000D1066">
            <w:pPr>
              <w:pStyle w:val="Listenabsatz"/>
              <w:spacing w:after="0" w:line="240" w:lineRule="auto"/>
              <w:ind w:left="0"/>
            </w:pPr>
            <w:r w:rsidRPr="00B8575B">
              <w:t xml:space="preserve">Dazu zuerst </w:t>
            </w:r>
            <w:r w:rsidRPr="00AC157E">
              <w:t>Lötband mit Lötzinn auf der Rückseite einer Zelle anlöten</w:t>
            </w:r>
            <w:r w:rsidRPr="00B8575B">
              <w:t xml:space="preserve">. </w:t>
            </w:r>
            <w:r w:rsidRPr="00AC157E">
              <w:t>Achtung</w:t>
            </w:r>
            <w:r w:rsidRPr="00B8575B">
              <w:t>!</w:t>
            </w:r>
            <w:r w:rsidRPr="00AC157E">
              <w:t xml:space="preserve"> </w:t>
            </w:r>
            <w:r w:rsidRPr="00B8575B">
              <w:t>D</w:t>
            </w:r>
            <w:r w:rsidRPr="00AC157E">
              <w:t>er Lötvorgang sollte nicht länger als 2-3 Sekunden dauern.</w:t>
            </w:r>
          </w:p>
        </w:tc>
        <w:tc>
          <w:tcPr>
            <w:tcW w:w="3857" w:type="dxa"/>
            <w:vAlign w:val="center"/>
          </w:tcPr>
          <w:p w:rsidR="003D0439" w:rsidRDefault="003D0439" w:rsidP="000D1066">
            <w:pPr>
              <w:pStyle w:val="Listenabsatz"/>
              <w:spacing w:after="0" w:line="240" w:lineRule="auto"/>
              <w:ind w:left="0"/>
              <w:rPr>
                <w:b/>
              </w:rPr>
            </w:pPr>
            <w:r>
              <w:rPr>
                <w:b/>
              </w:rPr>
              <w:t>Kabelenden des Solarmotors abisolieren</w:t>
            </w:r>
          </w:p>
          <w:p w:rsidR="003D0439" w:rsidRDefault="003D0439" w:rsidP="000D1066">
            <w:pPr>
              <w:spacing w:after="0" w:line="240" w:lineRule="auto"/>
            </w:pPr>
            <w:r>
              <w:t>Dazu mit der Abisolierzange den äußeren Mantel des Kabels entfernen, so dass etwa 0,5 cm -1 cm blanker Draht zu sehen ist.</w:t>
            </w:r>
          </w:p>
        </w:tc>
      </w:tr>
      <w:tr w:rsidR="003D0439" w:rsidTr="000D1066">
        <w:trPr>
          <w:trHeight w:hRule="exact" w:val="2211"/>
        </w:trPr>
        <w:tc>
          <w:tcPr>
            <w:tcW w:w="3857" w:type="dxa"/>
            <w:vAlign w:val="center"/>
          </w:tcPr>
          <w:p w:rsidR="003D0439" w:rsidRPr="007E5308" w:rsidRDefault="003D0439" w:rsidP="000D1066">
            <w:pPr>
              <w:pStyle w:val="Listenabsatz"/>
              <w:spacing w:after="0" w:line="240" w:lineRule="auto"/>
              <w:ind w:left="0"/>
              <w:rPr>
                <w:b/>
              </w:rPr>
            </w:pPr>
            <w:r>
              <w:rPr>
                <w:b/>
              </w:rPr>
              <w:t>Das auf der ersten Solarzelle a</w:t>
            </w:r>
            <w:r w:rsidRPr="007E5308">
              <w:rPr>
                <w:b/>
              </w:rPr>
              <w:t xml:space="preserve">ngelötete </w:t>
            </w:r>
            <w:r>
              <w:rPr>
                <w:b/>
              </w:rPr>
              <w:t>Lötband</w:t>
            </w:r>
            <w:r w:rsidRPr="007E5308">
              <w:rPr>
                <w:b/>
              </w:rPr>
              <w:t xml:space="preserve"> mit Lötzinn auf d</w:t>
            </w:r>
            <w:r>
              <w:rPr>
                <w:b/>
              </w:rPr>
              <w:t>ie</w:t>
            </w:r>
            <w:r w:rsidRPr="007E5308">
              <w:rPr>
                <w:b/>
              </w:rPr>
              <w:t xml:space="preserve"> </w:t>
            </w:r>
            <w:r>
              <w:rPr>
                <w:b/>
              </w:rPr>
              <w:t>Vorderseite</w:t>
            </w:r>
            <w:r w:rsidRPr="007E5308">
              <w:rPr>
                <w:b/>
              </w:rPr>
              <w:t xml:space="preserve"> der </w:t>
            </w:r>
            <w:r>
              <w:rPr>
                <w:b/>
              </w:rPr>
              <w:t>zweiten</w:t>
            </w:r>
            <w:r w:rsidRPr="007E5308">
              <w:rPr>
                <w:b/>
              </w:rPr>
              <w:t xml:space="preserve"> </w:t>
            </w:r>
            <w:r>
              <w:rPr>
                <w:b/>
              </w:rPr>
              <w:t>Solarz</w:t>
            </w:r>
            <w:r w:rsidRPr="007E5308">
              <w:rPr>
                <w:b/>
              </w:rPr>
              <w:t>elle löten</w:t>
            </w:r>
          </w:p>
        </w:tc>
        <w:tc>
          <w:tcPr>
            <w:tcW w:w="3857" w:type="dxa"/>
            <w:vAlign w:val="center"/>
          </w:tcPr>
          <w:p w:rsidR="003D0439" w:rsidRPr="007E5308" w:rsidRDefault="003D0439" w:rsidP="000D1066">
            <w:pPr>
              <w:pStyle w:val="Listenabsatz"/>
              <w:spacing w:after="0" w:line="240" w:lineRule="auto"/>
              <w:ind w:left="0"/>
              <w:rPr>
                <w:b/>
              </w:rPr>
            </w:pPr>
            <w:r>
              <w:rPr>
                <w:b/>
              </w:rPr>
              <w:t xml:space="preserve">Solarmotor an die verbundenen Solarzellen anlöten </w:t>
            </w:r>
            <w:r w:rsidRPr="007E5308">
              <w:rPr>
                <w:b/>
              </w:rPr>
              <w:t xml:space="preserve"> </w:t>
            </w:r>
          </w:p>
          <w:p w:rsidR="003D0439" w:rsidRDefault="003D0439" w:rsidP="000D1066">
            <w:pPr>
              <w:spacing w:after="0" w:line="240" w:lineRule="auto"/>
            </w:pPr>
            <w:r>
              <w:t>Dazu das rotes Kabelende des Motors an die Rückseite (+Pol) der ersten Zelle und das schwarze Kabelende auf der Vorderseite (-Pol) der zweiten Zelle festlöten.</w:t>
            </w:r>
          </w:p>
        </w:tc>
      </w:tr>
    </w:tbl>
    <w:p w:rsidR="003D0439" w:rsidRDefault="003D0439" w:rsidP="003D0439">
      <w:pPr>
        <w:tabs>
          <w:tab w:val="left" w:pos="9639"/>
        </w:tabs>
        <w:spacing w:before="120" w:after="0"/>
        <w:jc w:val="both"/>
        <w:rPr>
          <w:rFonts w:asciiTheme="minorHAnsi" w:hAnsiTheme="minorHAnsi"/>
          <w:b/>
          <w:sz w:val="48"/>
          <w:szCs w:val="48"/>
        </w:rPr>
      </w:pPr>
    </w:p>
    <w:p w:rsidR="003D0439" w:rsidRDefault="003D0439" w:rsidP="003D0439">
      <w:pPr>
        <w:tabs>
          <w:tab w:val="left" w:pos="9639"/>
        </w:tabs>
        <w:spacing w:before="120" w:after="0"/>
        <w:jc w:val="both"/>
        <w:rPr>
          <w:rFonts w:asciiTheme="minorHAnsi" w:hAnsiTheme="minorHAnsi"/>
          <w:b/>
          <w:sz w:val="48"/>
          <w:szCs w:val="48"/>
        </w:rPr>
      </w:pPr>
    </w:p>
    <w:p w:rsidR="003D0439" w:rsidRDefault="003D0439" w:rsidP="003D0439">
      <w:pPr>
        <w:spacing w:after="0" w:line="240" w:lineRule="auto"/>
        <w:rPr>
          <w:rFonts w:asciiTheme="minorHAnsi" w:hAnsiTheme="minorHAnsi"/>
          <w:b/>
          <w:sz w:val="48"/>
          <w:szCs w:val="48"/>
        </w:rPr>
      </w:pPr>
      <w:r>
        <w:rPr>
          <w:rFonts w:asciiTheme="minorHAnsi" w:hAnsiTheme="minorHAnsi"/>
          <w:b/>
          <w:sz w:val="48"/>
          <w:szCs w:val="48"/>
        </w:rPr>
        <w:br w:type="page"/>
      </w:r>
    </w:p>
    <w:p w:rsidR="003D0439" w:rsidRPr="000B02CC" w:rsidRDefault="003D0439" w:rsidP="003D0439">
      <w:pPr>
        <w:tabs>
          <w:tab w:val="left" w:pos="9639"/>
        </w:tabs>
        <w:spacing w:before="120" w:after="0"/>
        <w:jc w:val="both"/>
        <w:rPr>
          <w:rFonts w:asciiTheme="minorHAnsi" w:hAnsiTheme="minorHAnsi"/>
          <w:b/>
          <w:sz w:val="48"/>
          <w:szCs w:val="48"/>
        </w:rPr>
      </w:pPr>
      <w:r>
        <w:rPr>
          <w:rFonts w:asciiTheme="minorHAnsi" w:hAnsiTheme="minorHAnsi"/>
          <w:b/>
          <w:sz w:val="48"/>
          <w:szCs w:val="48"/>
        </w:rPr>
        <w:lastRenderedPageBreak/>
        <w:t>Solar im Alltag</w:t>
      </w:r>
    </w:p>
    <w:p w:rsidR="003D0439" w:rsidRDefault="003D0439" w:rsidP="003D0439">
      <w:pPr>
        <w:spacing w:before="40" w:after="40"/>
        <w:rPr>
          <w:sz w:val="28"/>
        </w:rPr>
      </w:pPr>
      <w:r w:rsidRPr="00072C1E">
        <w:rPr>
          <w:sz w:val="28"/>
        </w:rPr>
        <w:t xml:space="preserve">Mit Solarenergie kann man </w:t>
      </w:r>
      <w:r>
        <w:rPr>
          <w:sz w:val="28"/>
        </w:rPr>
        <w:t xml:space="preserve">selbstverständlich </w:t>
      </w:r>
      <w:r w:rsidRPr="00072C1E">
        <w:rPr>
          <w:sz w:val="28"/>
        </w:rPr>
        <w:t>nicht nur Handy</w:t>
      </w:r>
      <w:r>
        <w:rPr>
          <w:sz w:val="28"/>
        </w:rPr>
        <w:t>akkus aufladen. Neben der Solaranlage auf dem Dach gibt es zahlreiche</w:t>
      </w:r>
      <w:r w:rsidRPr="00072C1E">
        <w:rPr>
          <w:sz w:val="28"/>
        </w:rPr>
        <w:t xml:space="preserve"> Anwendungen im Alltag</w:t>
      </w:r>
      <w:r>
        <w:rPr>
          <w:sz w:val="28"/>
        </w:rPr>
        <w:t>. Solarzellen sind in vielen elektrischen Geräten verbaut und ersetzen dort die klassische Batterie.</w:t>
      </w:r>
      <w:r w:rsidRPr="00072C1E">
        <w:rPr>
          <w:sz w:val="28"/>
        </w:rPr>
        <w:t xml:space="preserve"> Auch auf Reisen können Solarstromgeräte sehr praktisch sein. </w:t>
      </w:r>
    </w:p>
    <w:p w:rsidR="003D0439" w:rsidRDefault="003D0439" w:rsidP="003D0439">
      <w:pPr>
        <w:spacing w:before="40" w:after="40"/>
        <w:rPr>
          <w:sz w:val="28"/>
        </w:rPr>
      </w:pPr>
    </w:p>
    <w:p w:rsidR="003D0439" w:rsidRPr="00EE79BC" w:rsidRDefault="003D0439" w:rsidP="003D0439">
      <w:pPr>
        <w:spacing w:before="40" w:after="40"/>
        <w:rPr>
          <w:sz w:val="16"/>
          <w:szCs w:val="16"/>
        </w:rPr>
      </w:pPr>
      <w:r>
        <w:rPr>
          <w:noProof/>
          <w:lang w:eastAsia="de-DE"/>
        </w:rPr>
        <w:drawing>
          <wp:inline distT="0" distB="0" distL="0" distR="0" wp14:anchorId="1EAE285B" wp14:editId="1A4EE4C2">
            <wp:extent cx="6019800" cy="2919603"/>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19812" cy="2919609"/>
                    </a:xfrm>
                    <a:prstGeom prst="rect">
                      <a:avLst/>
                    </a:prstGeom>
                  </pic:spPr>
                </pic:pic>
              </a:graphicData>
            </a:graphic>
          </wp:inline>
        </w:drawing>
      </w:r>
      <w:r>
        <w:rPr>
          <w:sz w:val="16"/>
          <w:szCs w:val="16"/>
        </w:rPr>
        <w:br/>
        <w:t xml:space="preserve">                                                                                                                                                                                                            </w:t>
      </w:r>
      <w:r w:rsidRPr="00EE79BC">
        <w:rPr>
          <w:sz w:val="16"/>
          <w:szCs w:val="16"/>
        </w:rPr>
        <w:t>© SolarWorld AG / Peter Keil</w:t>
      </w:r>
    </w:p>
    <w:p w:rsidR="003D0439" w:rsidRPr="00467935" w:rsidRDefault="003D0439" w:rsidP="003D0439">
      <w:pPr>
        <w:spacing w:before="40" w:after="40"/>
        <w:rPr>
          <w:sz w:val="16"/>
          <w:szCs w:val="16"/>
        </w:rPr>
      </w:pPr>
    </w:p>
    <w:p w:rsidR="003D0439" w:rsidRPr="009528F4" w:rsidRDefault="003D0439" w:rsidP="003D0439">
      <w:pPr>
        <w:pStyle w:val="Listenabsatz"/>
        <w:numPr>
          <w:ilvl w:val="0"/>
          <w:numId w:val="19"/>
        </w:numPr>
        <w:spacing w:before="120" w:after="120"/>
        <w:ind w:left="709" w:hanging="425"/>
        <w:contextualSpacing w:val="0"/>
        <w:rPr>
          <w:sz w:val="28"/>
        </w:rPr>
      </w:pPr>
      <w:r w:rsidRPr="00072C1E">
        <w:rPr>
          <w:sz w:val="28"/>
        </w:rPr>
        <w:t xml:space="preserve">Welche Anwendungen </w:t>
      </w:r>
      <w:r>
        <w:rPr>
          <w:sz w:val="28"/>
        </w:rPr>
        <w:t xml:space="preserve">bzw. Solarstromgeräte </w:t>
      </w:r>
      <w:r w:rsidRPr="00072C1E">
        <w:rPr>
          <w:sz w:val="28"/>
        </w:rPr>
        <w:t>fallen euch ein</w:t>
      </w:r>
      <w:r w:rsidRPr="00CB348D">
        <w:rPr>
          <w:sz w:val="28"/>
        </w:rPr>
        <w:t xml:space="preserve">? Sammelt mindestens 7 </w:t>
      </w:r>
      <w:r>
        <w:rPr>
          <w:sz w:val="28"/>
        </w:rPr>
        <w:t>Ideen.</w:t>
      </w:r>
    </w:p>
    <w:p w:rsidR="003D0439" w:rsidRDefault="003D0439" w:rsidP="003D0439">
      <w:pPr>
        <w:pStyle w:val="Listenabsatz"/>
        <w:numPr>
          <w:ilvl w:val="0"/>
          <w:numId w:val="19"/>
        </w:numPr>
        <w:spacing w:before="120" w:after="120"/>
        <w:ind w:left="0" w:firstLine="284"/>
        <w:contextualSpacing w:val="0"/>
        <w:rPr>
          <w:sz w:val="28"/>
        </w:rPr>
      </w:pPr>
      <w:r>
        <w:rPr>
          <w:sz w:val="28"/>
        </w:rPr>
        <w:t>Was sind</w:t>
      </w:r>
      <w:r w:rsidRPr="00072C1E">
        <w:rPr>
          <w:sz w:val="28"/>
        </w:rPr>
        <w:t xml:space="preserve"> Vor- und Nachteile </w:t>
      </w:r>
      <w:r>
        <w:rPr>
          <w:sz w:val="28"/>
        </w:rPr>
        <w:t>dieser Geräte?</w:t>
      </w:r>
    </w:p>
    <w:p w:rsidR="003D0439" w:rsidRDefault="003D0439" w:rsidP="003D0439">
      <w:pPr>
        <w:pStyle w:val="Listenabsatz"/>
        <w:numPr>
          <w:ilvl w:val="0"/>
          <w:numId w:val="19"/>
        </w:numPr>
        <w:spacing w:before="120" w:after="120"/>
        <w:ind w:left="0" w:firstLine="284"/>
        <w:contextualSpacing w:val="0"/>
        <w:rPr>
          <w:sz w:val="28"/>
        </w:rPr>
      </w:pPr>
      <w:r w:rsidRPr="00B773EE">
        <w:rPr>
          <w:sz w:val="28"/>
        </w:rPr>
        <w:t>Visualisiert eure Ergebnisse für die Präsentation auf einem Plakat.</w:t>
      </w:r>
    </w:p>
    <w:p w:rsidR="003D0439" w:rsidRDefault="003D0439" w:rsidP="003D0439">
      <w:pPr>
        <w:pStyle w:val="Listenabsatz"/>
        <w:spacing w:before="120" w:after="120"/>
        <w:ind w:left="284"/>
        <w:contextualSpacing w:val="0"/>
        <w:rPr>
          <w:sz w:val="28"/>
        </w:rPr>
      </w:pPr>
    </w:p>
    <w:p w:rsidR="003D0439" w:rsidRPr="001C7E34" w:rsidRDefault="003D0439" w:rsidP="003D0439">
      <w:pPr>
        <w:spacing w:before="40" w:after="40"/>
        <w:rPr>
          <w:sz w:val="28"/>
        </w:rPr>
      </w:pPr>
      <w:r w:rsidRPr="001C7E34">
        <w:rPr>
          <w:sz w:val="28"/>
        </w:rPr>
        <w:t xml:space="preserve">Tipp: </w:t>
      </w:r>
    </w:p>
    <w:p w:rsidR="003D0439" w:rsidRPr="001C7E34" w:rsidRDefault="003D0439" w:rsidP="003D0439">
      <w:pPr>
        <w:spacing w:before="40" w:after="40"/>
        <w:rPr>
          <w:sz w:val="28"/>
        </w:rPr>
      </w:pPr>
      <w:r w:rsidRPr="001C7E34">
        <w:rPr>
          <w:sz w:val="28"/>
        </w:rPr>
        <w:t>Versucht es doch auch mit einer Recherche im Internet. Ideen für Suchwörter sind „Solarstrom + Alltag“, „Solar + Camping“, „Solar + Garten“, … .</w:t>
      </w:r>
    </w:p>
    <w:p w:rsidR="003D0439" w:rsidRDefault="003D0439" w:rsidP="003D0439">
      <w:pPr>
        <w:spacing w:after="0" w:line="240" w:lineRule="auto"/>
        <w:rPr>
          <w:rFonts w:asciiTheme="minorHAnsi" w:hAnsiTheme="minorHAnsi"/>
          <w:b/>
          <w:sz w:val="48"/>
          <w:szCs w:val="48"/>
        </w:rPr>
      </w:pPr>
      <w:r>
        <w:rPr>
          <w:rFonts w:asciiTheme="minorHAnsi" w:hAnsiTheme="minorHAnsi"/>
          <w:b/>
          <w:sz w:val="48"/>
          <w:szCs w:val="48"/>
        </w:rPr>
        <w:br w:type="page"/>
      </w:r>
    </w:p>
    <w:p w:rsidR="003D0439" w:rsidRDefault="003D0439" w:rsidP="003D0439">
      <w:pPr>
        <w:tabs>
          <w:tab w:val="left" w:pos="9639"/>
        </w:tabs>
        <w:spacing w:before="120" w:after="0"/>
        <w:rPr>
          <w:rFonts w:asciiTheme="minorHAnsi" w:hAnsiTheme="minorHAnsi"/>
          <w:b/>
          <w:sz w:val="48"/>
          <w:szCs w:val="48"/>
        </w:rPr>
      </w:pPr>
      <w:r>
        <w:rPr>
          <w:rFonts w:asciiTheme="minorHAnsi" w:hAnsiTheme="minorHAnsi"/>
          <w:b/>
          <w:sz w:val="48"/>
          <w:szCs w:val="48"/>
        </w:rPr>
        <w:lastRenderedPageBreak/>
        <w:t>Solarkunst</w:t>
      </w:r>
    </w:p>
    <w:p w:rsidR="003D0439" w:rsidRPr="00157210" w:rsidRDefault="003D0439" w:rsidP="003D0439">
      <w:pPr>
        <w:spacing w:before="40" w:after="40"/>
        <w:rPr>
          <w:sz w:val="28"/>
        </w:rPr>
      </w:pPr>
      <w:r>
        <w:rPr>
          <w:noProof/>
          <w:lang w:eastAsia="de-DE"/>
        </w:rPr>
        <w:drawing>
          <wp:inline distT="0" distB="0" distL="0" distR="0" wp14:anchorId="2E069AD9" wp14:editId="4E6F4F9F">
            <wp:extent cx="1318161" cy="1161277"/>
            <wp:effectExtent l="0" t="0" r="0" b="127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4699" r="9249"/>
                    <a:stretch/>
                  </pic:blipFill>
                  <pic:spPr bwMode="auto">
                    <a:xfrm>
                      <a:off x="0" y="0"/>
                      <a:ext cx="1322335" cy="1164954"/>
                    </a:xfrm>
                    <a:prstGeom prst="rect">
                      <a:avLst/>
                    </a:prstGeom>
                    <a:ln>
                      <a:noFill/>
                    </a:ln>
                    <a:extLst>
                      <a:ext uri="{53640926-AAD7-44D8-BBD7-CCE9431645EC}">
                        <a14:shadowObscured xmlns:a14="http://schemas.microsoft.com/office/drawing/2010/main"/>
                      </a:ext>
                    </a:extLst>
                  </pic:spPr>
                </pic:pic>
              </a:graphicData>
            </a:graphic>
          </wp:inline>
        </w:drawing>
      </w:r>
      <w:r w:rsidRPr="00157210">
        <w:rPr>
          <w:sz w:val="28"/>
        </w:rPr>
        <w:t xml:space="preserve">  </w:t>
      </w:r>
      <w:r>
        <w:rPr>
          <w:noProof/>
          <w:lang w:eastAsia="de-DE"/>
        </w:rPr>
        <w:drawing>
          <wp:inline distT="0" distB="0" distL="0" distR="0" wp14:anchorId="1F4E69F8" wp14:editId="1E441574">
            <wp:extent cx="1620982" cy="1161645"/>
            <wp:effectExtent l="0" t="0" r="0" b="63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6507"/>
                    <a:stretch/>
                  </pic:blipFill>
                  <pic:spPr bwMode="auto">
                    <a:xfrm>
                      <a:off x="0" y="0"/>
                      <a:ext cx="1622868" cy="1162996"/>
                    </a:xfrm>
                    <a:prstGeom prst="rect">
                      <a:avLst/>
                    </a:prstGeom>
                    <a:ln>
                      <a:noFill/>
                    </a:ln>
                    <a:extLst>
                      <a:ext uri="{53640926-AAD7-44D8-BBD7-CCE9431645EC}">
                        <a14:shadowObscured xmlns:a14="http://schemas.microsoft.com/office/drawing/2010/main"/>
                      </a:ext>
                    </a:extLst>
                  </pic:spPr>
                </pic:pic>
              </a:graphicData>
            </a:graphic>
          </wp:inline>
        </w:drawing>
      </w:r>
      <w:r w:rsidRPr="00157210">
        <w:rPr>
          <w:sz w:val="28"/>
        </w:rPr>
        <w:t xml:space="preserve">  </w:t>
      </w:r>
      <w:r>
        <w:rPr>
          <w:noProof/>
          <w:lang w:eastAsia="de-DE"/>
        </w:rPr>
        <w:drawing>
          <wp:inline distT="0" distB="0" distL="0" distR="0" wp14:anchorId="34F7CC1F" wp14:editId="215E97F5">
            <wp:extent cx="1728126" cy="1157844"/>
            <wp:effectExtent l="0" t="0" r="5715" b="444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27135" cy="1157180"/>
                    </a:xfrm>
                    <a:prstGeom prst="rect">
                      <a:avLst/>
                    </a:prstGeom>
                  </pic:spPr>
                </pic:pic>
              </a:graphicData>
            </a:graphic>
          </wp:inline>
        </w:drawing>
      </w:r>
      <w:r w:rsidRPr="00157210">
        <w:rPr>
          <w:sz w:val="28"/>
        </w:rPr>
        <w:t xml:space="preserve">  </w:t>
      </w:r>
      <w:r>
        <w:rPr>
          <w:noProof/>
          <w:lang w:eastAsia="de-DE"/>
        </w:rPr>
        <w:drawing>
          <wp:inline distT="0" distB="0" distL="0" distR="0" wp14:anchorId="44F84B8D" wp14:editId="047726E2">
            <wp:extent cx="1104405" cy="1153688"/>
            <wp:effectExtent l="0" t="0" r="635" b="889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3447" r="12414"/>
                    <a:stretch/>
                  </pic:blipFill>
                  <pic:spPr bwMode="auto">
                    <a:xfrm>
                      <a:off x="0" y="0"/>
                      <a:ext cx="1103770" cy="1153025"/>
                    </a:xfrm>
                    <a:prstGeom prst="rect">
                      <a:avLst/>
                    </a:prstGeom>
                    <a:ln>
                      <a:noFill/>
                    </a:ln>
                    <a:extLst>
                      <a:ext uri="{53640926-AAD7-44D8-BBD7-CCE9431645EC}">
                        <a14:shadowObscured xmlns:a14="http://schemas.microsoft.com/office/drawing/2010/main"/>
                      </a:ext>
                    </a:extLst>
                  </pic:spPr>
                </pic:pic>
              </a:graphicData>
            </a:graphic>
          </wp:inline>
        </w:drawing>
      </w:r>
    </w:p>
    <w:p w:rsidR="003D0439" w:rsidRPr="00830B66" w:rsidRDefault="003D0439" w:rsidP="003D0439">
      <w:pPr>
        <w:spacing w:before="40" w:after="40"/>
        <w:rPr>
          <w:sz w:val="16"/>
          <w:szCs w:val="16"/>
        </w:rPr>
      </w:pPr>
      <w:r>
        <w:rPr>
          <w:noProof/>
          <w:lang w:eastAsia="de-DE"/>
        </w:rPr>
        <w:drawing>
          <wp:inline distT="0" distB="0" distL="0" distR="0" wp14:anchorId="6A1B6A97" wp14:editId="38D50F6D">
            <wp:extent cx="2142067" cy="1204913"/>
            <wp:effectExtent l="0" t="0" r="0" b="0"/>
            <wp:docPr id="29" name="Grafik 29" descr="Bildergebnis für Solarkunst Rolf Behr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dergebnis für Solarkunst Rolf Behring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47580" cy="1208014"/>
                    </a:xfrm>
                    <a:prstGeom prst="rect">
                      <a:avLst/>
                    </a:prstGeom>
                    <a:noFill/>
                    <a:ln>
                      <a:noFill/>
                    </a:ln>
                  </pic:spPr>
                </pic:pic>
              </a:graphicData>
            </a:graphic>
          </wp:inline>
        </w:drawing>
      </w:r>
      <w:r w:rsidRPr="00830B66">
        <w:rPr>
          <w:sz w:val="28"/>
        </w:rPr>
        <w:t xml:space="preserve">  </w:t>
      </w:r>
      <w:r>
        <w:rPr>
          <w:noProof/>
          <w:lang w:eastAsia="de-DE"/>
        </w:rPr>
        <w:drawing>
          <wp:inline distT="0" distB="0" distL="0" distR="0" wp14:anchorId="60BDAA01" wp14:editId="672FC74C">
            <wp:extent cx="1593773" cy="1196234"/>
            <wp:effectExtent l="0" t="0" r="6985" b="4445"/>
            <wp:docPr id="30" name="Grafik 30" descr="Bildergebnis für Solarkunst Rolf Behr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ldergebnis für Solarkunst Rolf Behring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03492" cy="1203529"/>
                    </a:xfrm>
                    <a:prstGeom prst="rect">
                      <a:avLst/>
                    </a:prstGeom>
                    <a:noFill/>
                    <a:ln>
                      <a:noFill/>
                    </a:ln>
                  </pic:spPr>
                </pic:pic>
              </a:graphicData>
            </a:graphic>
          </wp:inline>
        </w:drawing>
      </w:r>
      <w:r w:rsidRPr="00830B66">
        <w:rPr>
          <w:sz w:val="28"/>
        </w:rPr>
        <w:t xml:space="preserve">  </w:t>
      </w:r>
      <w:r>
        <w:rPr>
          <w:noProof/>
          <w:lang w:eastAsia="de-DE"/>
        </w:rPr>
        <w:drawing>
          <wp:inline distT="0" distB="0" distL="0" distR="0" wp14:anchorId="2EFD8DC5" wp14:editId="50348C44">
            <wp:extent cx="2120900" cy="1193346"/>
            <wp:effectExtent l="0" t="0" r="0" b="6985"/>
            <wp:docPr id="31" name="Grafik 31" descr="Bildergebnis für Solarkunst Rolf Behr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ldergebnis für Solarkunst Rolf Behringe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22041" cy="1193988"/>
                    </a:xfrm>
                    <a:prstGeom prst="rect">
                      <a:avLst/>
                    </a:prstGeom>
                    <a:noFill/>
                    <a:ln>
                      <a:noFill/>
                    </a:ln>
                  </pic:spPr>
                </pic:pic>
              </a:graphicData>
            </a:graphic>
          </wp:inline>
        </w:drawing>
      </w:r>
      <w:r w:rsidRPr="00830B66">
        <w:rPr>
          <w:sz w:val="28"/>
        </w:rPr>
        <w:br/>
        <w:t xml:space="preserve">                                           </w:t>
      </w:r>
      <w:r>
        <w:rPr>
          <w:sz w:val="28"/>
        </w:rPr>
        <w:t xml:space="preserve">    </w:t>
      </w:r>
      <w:r w:rsidRPr="00830B66">
        <w:rPr>
          <w:sz w:val="28"/>
        </w:rPr>
        <w:t xml:space="preserve">  </w:t>
      </w:r>
      <w:r w:rsidRPr="00830B66">
        <w:rPr>
          <w:sz w:val="16"/>
          <w:szCs w:val="16"/>
        </w:rPr>
        <w:t>© Alexandra Centmayer (oben), © Alexandra Centmayer und Rolf Behringer / sunWorks (unte</w:t>
      </w:r>
      <w:r>
        <w:rPr>
          <w:sz w:val="16"/>
          <w:szCs w:val="16"/>
        </w:rPr>
        <w:t>n)</w:t>
      </w:r>
    </w:p>
    <w:p w:rsidR="003D0439" w:rsidRDefault="003D0439" w:rsidP="003D0439">
      <w:pPr>
        <w:spacing w:before="40" w:after="40"/>
        <w:rPr>
          <w:sz w:val="28"/>
        </w:rPr>
      </w:pPr>
    </w:p>
    <w:p w:rsidR="003D0439" w:rsidRDefault="003D0439" w:rsidP="003D0439">
      <w:pPr>
        <w:spacing w:before="40" w:after="40"/>
        <w:rPr>
          <w:sz w:val="28"/>
        </w:rPr>
      </w:pPr>
      <w:r w:rsidRPr="00072C1E">
        <w:rPr>
          <w:sz w:val="28"/>
        </w:rPr>
        <w:t>Entwerft eine bewegte Skulptur, die mit Solarstrom angetrieben wird oder ein anderes Kunstwerk, das sich die Solarenergie zunutze macht. Skizziert euren Entwurf und bereitet eine kurze Präsentation vor, mit der ihr euch auf eine Ausschreibung bewerbt.</w:t>
      </w:r>
    </w:p>
    <w:p w:rsidR="003D0439" w:rsidRDefault="003D0439" w:rsidP="003D0439">
      <w:pPr>
        <w:spacing w:after="0" w:line="240" w:lineRule="auto"/>
        <w:rPr>
          <w:sz w:val="28"/>
        </w:rPr>
      </w:pPr>
      <w:r>
        <w:rPr>
          <w:sz w:val="28"/>
        </w:rPr>
        <w:br w:type="page"/>
      </w:r>
    </w:p>
    <w:p w:rsidR="003D0439" w:rsidRPr="00D17A3B" w:rsidRDefault="003D0439" w:rsidP="003D0439">
      <w:pPr>
        <w:tabs>
          <w:tab w:val="left" w:pos="9639"/>
        </w:tabs>
        <w:spacing w:after="0"/>
        <w:rPr>
          <w:sz w:val="6"/>
          <w:szCs w:val="6"/>
        </w:rPr>
      </w:pPr>
      <w:r>
        <w:rPr>
          <w:rFonts w:asciiTheme="minorHAnsi" w:hAnsiTheme="minorHAnsi"/>
          <w:b/>
          <w:sz w:val="48"/>
          <w:szCs w:val="48"/>
        </w:rPr>
        <w:lastRenderedPageBreak/>
        <w:t>Solar Power</w:t>
      </w:r>
    </w:p>
    <w:p w:rsidR="003D0439" w:rsidRDefault="003D0439" w:rsidP="003D0439">
      <w:pPr>
        <w:spacing w:before="40" w:after="40"/>
        <w:rPr>
          <w:sz w:val="28"/>
        </w:rPr>
      </w:pPr>
      <w:r>
        <w:rPr>
          <w:noProof/>
          <w:lang w:eastAsia="de-DE"/>
        </w:rPr>
        <w:drawing>
          <wp:anchor distT="0" distB="0" distL="114300" distR="114300" simplePos="0" relativeHeight="251694080" behindDoc="1" locked="0" layoutInCell="1" allowOverlap="1" wp14:anchorId="0AF5F468" wp14:editId="18ADFC3F">
            <wp:simplePos x="0" y="0"/>
            <wp:positionH relativeFrom="column">
              <wp:posOffset>97155</wp:posOffset>
            </wp:positionH>
            <wp:positionV relativeFrom="paragraph">
              <wp:posOffset>1374775</wp:posOffset>
            </wp:positionV>
            <wp:extent cx="5828030" cy="2725420"/>
            <wp:effectExtent l="0" t="0" r="1270" b="0"/>
            <wp:wrapTight wrapText="bothSides">
              <wp:wrapPolygon edited="0">
                <wp:start x="0" y="0"/>
                <wp:lineTo x="0" y="21439"/>
                <wp:lineTo x="21534" y="21439"/>
                <wp:lineTo x="21534" y="0"/>
                <wp:lineTo x="0" y="0"/>
              </wp:wrapPolygon>
            </wp:wrapTight>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828030" cy="2725420"/>
                    </a:xfrm>
                    <a:prstGeom prst="rect">
                      <a:avLst/>
                    </a:prstGeom>
                  </pic:spPr>
                </pic:pic>
              </a:graphicData>
            </a:graphic>
            <wp14:sizeRelH relativeFrom="margin">
              <wp14:pctWidth>0</wp14:pctWidth>
            </wp14:sizeRelH>
            <wp14:sizeRelV relativeFrom="margin">
              <wp14:pctHeight>0</wp14:pctHeight>
            </wp14:sizeRelV>
          </wp:anchor>
        </w:drawing>
      </w:r>
      <w:r w:rsidRPr="00467935">
        <w:rPr>
          <w:sz w:val="28"/>
        </w:rPr>
        <w:t xml:space="preserve">Im verlassenen Haus auf der Insel finden Serena und ihre Freundinnen verschiedene elektrische Geräte, die sie gerne nutzen würden: Ventilator, Wasserkocher, Radio und Lampe. Für all das reicht der Strom der reparierten Solarmodule jedoch nicht aus. Zumindest gleichzeitig können </w:t>
      </w:r>
      <w:r>
        <w:rPr>
          <w:sz w:val="28"/>
        </w:rPr>
        <w:t>die Geräte</w:t>
      </w:r>
      <w:r w:rsidRPr="00467935">
        <w:rPr>
          <w:sz w:val="28"/>
        </w:rPr>
        <w:t xml:space="preserve"> nicht </w:t>
      </w:r>
      <w:r>
        <w:rPr>
          <w:sz w:val="28"/>
        </w:rPr>
        <w:t>laufen</w:t>
      </w:r>
      <w:r w:rsidRPr="00467935">
        <w:rPr>
          <w:sz w:val="28"/>
        </w:rPr>
        <w:t>, denn die Anlage hat nur eine Leistung von 1250 Watt.</w:t>
      </w:r>
    </w:p>
    <w:p w:rsidR="003D0439" w:rsidRPr="00467935" w:rsidRDefault="003D0439" w:rsidP="003D0439">
      <w:pPr>
        <w:spacing w:before="40" w:after="40"/>
        <w:rPr>
          <w:sz w:val="28"/>
        </w:rPr>
      </w:pPr>
    </w:p>
    <w:p w:rsidR="003D0439" w:rsidRPr="009528F4" w:rsidRDefault="003D0439" w:rsidP="003D0439">
      <w:pPr>
        <w:pStyle w:val="Listenabsatz"/>
        <w:numPr>
          <w:ilvl w:val="0"/>
          <w:numId w:val="19"/>
        </w:numPr>
        <w:spacing w:before="120" w:after="120"/>
        <w:ind w:left="709" w:hanging="425"/>
        <w:contextualSpacing w:val="0"/>
        <w:rPr>
          <w:sz w:val="28"/>
        </w:rPr>
      </w:pPr>
      <w:r w:rsidRPr="009528F4">
        <w:rPr>
          <w:sz w:val="28"/>
        </w:rPr>
        <w:t>Ordnet die Geräte nach ihrer Leistung. Was braucht wohl am meisten Strom, was am wenigsten? Notiert eure Vermutung. Spielt anschließend noch einmal die Quest</w:t>
      </w:r>
      <w:r>
        <w:rPr>
          <w:sz w:val="28"/>
        </w:rPr>
        <w:t>s</w:t>
      </w:r>
      <w:r w:rsidRPr="009528F4">
        <w:rPr>
          <w:sz w:val="28"/>
        </w:rPr>
        <w:t xml:space="preserve"> auf der Insel</w:t>
      </w:r>
      <w:r>
        <w:rPr>
          <w:sz w:val="28"/>
        </w:rPr>
        <w:t>.</w:t>
      </w:r>
      <w:r w:rsidRPr="009528F4">
        <w:rPr>
          <w:sz w:val="28"/>
        </w:rPr>
        <w:t xml:space="preserve"> </w:t>
      </w:r>
      <w:r>
        <w:rPr>
          <w:sz w:val="28"/>
        </w:rPr>
        <w:t>A</w:t>
      </w:r>
      <w:r w:rsidRPr="009528F4">
        <w:rPr>
          <w:sz w:val="28"/>
        </w:rPr>
        <w:t>chtet dort auf die angegebenen Werte und schaut nach, ob ihr mit eu</w:t>
      </w:r>
      <w:r>
        <w:rPr>
          <w:sz w:val="28"/>
        </w:rPr>
        <w:t>r</w:t>
      </w:r>
      <w:r w:rsidRPr="009528F4">
        <w:rPr>
          <w:sz w:val="28"/>
        </w:rPr>
        <w:t>er Vermutung richtig liegt.</w:t>
      </w:r>
    </w:p>
    <w:p w:rsidR="003D0439" w:rsidRPr="00467935" w:rsidRDefault="003D0439" w:rsidP="003D0439">
      <w:pPr>
        <w:pStyle w:val="Listenabsatz"/>
        <w:numPr>
          <w:ilvl w:val="0"/>
          <w:numId w:val="19"/>
        </w:numPr>
        <w:spacing w:before="120" w:after="120"/>
        <w:ind w:left="709" w:hanging="425"/>
        <w:contextualSpacing w:val="0"/>
        <w:rPr>
          <w:sz w:val="28"/>
        </w:rPr>
      </w:pPr>
      <w:r w:rsidRPr="00467935">
        <w:rPr>
          <w:sz w:val="28"/>
        </w:rPr>
        <w:t xml:space="preserve">Welche Geräte können mit 1250 Watt gleichzeitig betrieben werden? </w:t>
      </w:r>
      <w:r>
        <w:rPr>
          <w:sz w:val="28"/>
        </w:rPr>
        <w:br/>
      </w:r>
      <w:r w:rsidRPr="00467935">
        <w:rPr>
          <w:sz w:val="28"/>
        </w:rPr>
        <w:t>Was fällt euch auf? Was sticht ins Auge?</w:t>
      </w:r>
    </w:p>
    <w:p w:rsidR="003D0439" w:rsidRDefault="003D0439" w:rsidP="003D0439">
      <w:pPr>
        <w:pStyle w:val="Listenabsatz"/>
        <w:numPr>
          <w:ilvl w:val="0"/>
          <w:numId w:val="19"/>
        </w:numPr>
        <w:spacing w:before="120" w:after="120"/>
        <w:ind w:left="709" w:hanging="425"/>
        <w:contextualSpacing w:val="0"/>
        <w:rPr>
          <w:sz w:val="28"/>
        </w:rPr>
      </w:pPr>
      <w:r w:rsidRPr="00467935">
        <w:rPr>
          <w:sz w:val="28"/>
        </w:rPr>
        <w:t>Jetzt betrachtet noch einmal die einzelnen Geräte und überlegt, wie durch einen sinnvollen Umgang im Alltag Energie gespart werden kann.</w:t>
      </w:r>
    </w:p>
    <w:p w:rsidR="003D0439" w:rsidRPr="00B773EE" w:rsidRDefault="003D0439" w:rsidP="003D0439">
      <w:pPr>
        <w:pStyle w:val="Listenabsatz"/>
        <w:numPr>
          <w:ilvl w:val="0"/>
          <w:numId w:val="19"/>
        </w:numPr>
        <w:spacing w:before="120" w:after="120"/>
        <w:ind w:left="709" w:hanging="425"/>
        <w:contextualSpacing w:val="0"/>
        <w:rPr>
          <w:sz w:val="28"/>
        </w:rPr>
      </w:pPr>
      <w:r w:rsidRPr="00B773EE">
        <w:rPr>
          <w:sz w:val="28"/>
        </w:rPr>
        <w:t>Visualisiert eure Ergebnisse für die Präsentation anschaulich auf einem Plakat.</w:t>
      </w:r>
    </w:p>
    <w:p w:rsidR="003D0439" w:rsidRDefault="003D0439" w:rsidP="003D0439">
      <w:pPr>
        <w:spacing w:after="0" w:line="240" w:lineRule="auto"/>
        <w:rPr>
          <w:sz w:val="28"/>
        </w:rPr>
      </w:pPr>
      <w:r>
        <w:rPr>
          <w:sz w:val="28"/>
        </w:rPr>
        <w:br w:type="page"/>
      </w:r>
    </w:p>
    <w:p w:rsidR="003D0439" w:rsidRDefault="003D0439" w:rsidP="003D0439">
      <w:pPr>
        <w:tabs>
          <w:tab w:val="left" w:pos="9639"/>
        </w:tabs>
        <w:spacing w:after="0"/>
        <w:rPr>
          <w:rFonts w:asciiTheme="minorHAnsi" w:hAnsiTheme="minorHAnsi"/>
          <w:b/>
          <w:sz w:val="48"/>
          <w:szCs w:val="48"/>
        </w:rPr>
      </w:pPr>
      <w:r>
        <w:rPr>
          <w:rFonts w:asciiTheme="minorHAnsi" w:hAnsiTheme="minorHAnsi"/>
          <w:b/>
          <w:sz w:val="48"/>
          <w:szCs w:val="48"/>
        </w:rPr>
        <w:lastRenderedPageBreak/>
        <w:t xml:space="preserve">Sunshine </w:t>
      </w:r>
      <w:r w:rsidRPr="00BE6D04">
        <w:rPr>
          <w:rFonts w:asciiTheme="minorHAnsi" w:hAnsiTheme="minorHAnsi"/>
          <w:b/>
          <w:sz w:val="48"/>
          <w:szCs w:val="48"/>
        </w:rPr>
        <w:t>Jobs</w:t>
      </w:r>
    </w:p>
    <w:p w:rsidR="003D0439" w:rsidRDefault="003D0439" w:rsidP="003D0439">
      <w:pPr>
        <w:spacing w:before="40" w:after="120"/>
        <w:rPr>
          <w:sz w:val="28"/>
        </w:rPr>
      </w:pPr>
      <w:r w:rsidRPr="00821B9E">
        <w:rPr>
          <w:sz w:val="28"/>
        </w:rPr>
        <w:t xml:space="preserve">Im Spiel lernt Serena so einiges über </w:t>
      </w:r>
      <w:r>
        <w:rPr>
          <w:sz w:val="28"/>
        </w:rPr>
        <w:t>e</w:t>
      </w:r>
      <w:r w:rsidRPr="00821B9E">
        <w:rPr>
          <w:sz w:val="28"/>
        </w:rPr>
        <w:t xml:space="preserve">rneuerbare Energien. Die Aufgaben orientieren sich an realen beruflichen Handlungssituationen. Das gilt auch </w:t>
      </w:r>
      <w:r>
        <w:rPr>
          <w:sz w:val="28"/>
        </w:rPr>
        <w:t xml:space="preserve">für </w:t>
      </w:r>
      <w:r w:rsidRPr="00821B9E">
        <w:rPr>
          <w:sz w:val="28"/>
        </w:rPr>
        <w:t>die Solar-Quests</w:t>
      </w:r>
      <w:r>
        <w:rPr>
          <w:sz w:val="28"/>
        </w:rPr>
        <w:t xml:space="preserve">, beispielsweise… </w:t>
      </w:r>
    </w:p>
    <w:p w:rsidR="003D0439" w:rsidRPr="00AC1B1E" w:rsidRDefault="003D0439" w:rsidP="003D0439">
      <w:pPr>
        <w:spacing w:before="40" w:after="120"/>
        <w:rPr>
          <w:sz w:val="28"/>
        </w:rPr>
      </w:pPr>
      <w:r w:rsidRPr="00CC046E">
        <w:rPr>
          <w:rStyle w:val="Hyperlink"/>
          <w:color w:val="50AF47"/>
          <w:sz w:val="24"/>
          <w:szCs w:val="28"/>
          <w:u w:val="none"/>
        </w:rPr>
        <w:sym w:font="Symbol" w:char="F0B7"/>
      </w:r>
      <w:r w:rsidRPr="00CC046E">
        <w:rPr>
          <w:rStyle w:val="Hyperlink"/>
          <w:color w:val="50AF47"/>
          <w:sz w:val="24"/>
          <w:szCs w:val="28"/>
          <w:u w:val="none"/>
        </w:rPr>
        <w:t xml:space="preserve"> </w:t>
      </w:r>
      <w:r w:rsidRPr="008A0EA4">
        <w:rPr>
          <w:sz w:val="28"/>
        </w:rPr>
        <w:t xml:space="preserve">das Löten </w:t>
      </w:r>
      <w:r w:rsidRPr="00CC046E">
        <w:rPr>
          <w:rStyle w:val="Hyperlink"/>
          <w:color w:val="50AF47"/>
          <w:sz w:val="24"/>
          <w:szCs w:val="28"/>
          <w:u w:val="none"/>
        </w:rPr>
        <w:sym w:font="Symbol" w:char="F0B7"/>
      </w:r>
      <w:r>
        <w:rPr>
          <w:sz w:val="28"/>
        </w:rPr>
        <w:t xml:space="preserve"> </w:t>
      </w:r>
      <w:r w:rsidRPr="00AC1B1E">
        <w:rPr>
          <w:sz w:val="28"/>
        </w:rPr>
        <w:t>das Vermessen von Solarmodulen</w:t>
      </w:r>
      <w:r>
        <w:rPr>
          <w:sz w:val="28"/>
        </w:rPr>
        <w:t xml:space="preserve"> </w:t>
      </w:r>
      <w:r w:rsidRPr="00CC046E">
        <w:rPr>
          <w:rStyle w:val="Hyperlink"/>
          <w:color w:val="50AF47"/>
          <w:sz w:val="24"/>
          <w:szCs w:val="28"/>
          <w:u w:val="none"/>
        </w:rPr>
        <w:sym w:font="Symbol" w:char="F0B7"/>
      </w:r>
      <w:r>
        <w:rPr>
          <w:rStyle w:val="Hyperlink"/>
          <w:color w:val="50AF47"/>
          <w:sz w:val="24"/>
          <w:szCs w:val="28"/>
          <w:u w:val="none"/>
        </w:rPr>
        <w:t xml:space="preserve"> </w:t>
      </w:r>
      <w:r>
        <w:rPr>
          <w:sz w:val="28"/>
        </w:rPr>
        <w:t xml:space="preserve">die Warmwassererzeugung durch Sonnenenergie </w:t>
      </w:r>
      <w:r w:rsidRPr="00CC046E">
        <w:rPr>
          <w:rStyle w:val="Hyperlink"/>
          <w:color w:val="50AF47"/>
          <w:sz w:val="24"/>
          <w:szCs w:val="28"/>
          <w:u w:val="none"/>
        </w:rPr>
        <w:sym w:font="Symbol" w:char="F0B7"/>
      </w:r>
      <w:r>
        <w:rPr>
          <w:rStyle w:val="Hyperlink"/>
          <w:color w:val="50AF47"/>
          <w:sz w:val="24"/>
          <w:szCs w:val="28"/>
          <w:u w:val="none"/>
        </w:rPr>
        <w:t xml:space="preserve"> </w:t>
      </w:r>
      <w:r w:rsidRPr="00AC1B1E">
        <w:rPr>
          <w:sz w:val="28"/>
        </w:rPr>
        <w:t xml:space="preserve">das Anbringen </w:t>
      </w:r>
      <w:r>
        <w:rPr>
          <w:sz w:val="28"/>
        </w:rPr>
        <w:t>von Solarmodulen</w:t>
      </w:r>
      <w:r w:rsidRPr="00AC1B1E">
        <w:rPr>
          <w:sz w:val="28"/>
        </w:rPr>
        <w:t xml:space="preserve"> auf dem Dach </w:t>
      </w:r>
      <w:r w:rsidRPr="00CC046E">
        <w:rPr>
          <w:rStyle w:val="Hyperlink"/>
          <w:color w:val="50AF47"/>
          <w:sz w:val="24"/>
          <w:szCs w:val="28"/>
          <w:u w:val="none"/>
        </w:rPr>
        <w:sym w:font="Symbol" w:char="F0B7"/>
      </w:r>
      <w:r>
        <w:rPr>
          <w:rStyle w:val="Hyperlink"/>
          <w:color w:val="50AF47"/>
          <w:sz w:val="24"/>
          <w:szCs w:val="28"/>
          <w:u w:val="none"/>
        </w:rPr>
        <w:t xml:space="preserve"> </w:t>
      </w:r>
      <w:r>
        <w:rPr>
          <w:sz w:val="28"/>
        </w:rPr>
        <w:t>das Aufdecken von Möglichkeiten zum Energiesparen</w:t>
      </w:r>
    </w:p>
    <w:p w:rsidR="003D0439" w:rsidRDefault="003D0439" w:rsidP="003D0439">
      <w:pPr>
        <w:spacing w:after="120"/>
        <w:rPr>
          <w:sz w:val="28"/>
        </w:rPr>
      </w:pPr>
      <w:r>
        <w:rPr>
          <w:noProof/>
          <w:lang w:eastAsia="de-DE"/>
        </w:rPr>
        <w:drawing>
          <wp:anchor distT="0" distB="0" distL="114300" distR="114300" simplePos="0" relativeHeight="251713536" behindDoc="1" locked="0" layoutInCell="1" allowOverlap="1" wp14:anchorId="24C4F585" wp14:editId="330BAD6F">
            <wp:simplePos x="0" y="0"/>
            <wp:positionH relativeFrom="column">
              <wp:posOffset>2061210</wp:posOffset>
            </wp:positionH>
            <wp:positionV relativeFrom="paragraph">
              <wp:posOffset>582295</wp:posOffset>
            </wp:positionV>
            <wp:extent cx="1975744" cy="1692000"/>
            <wp:effectExtent l="0" t="0" r="5715" b="3810"/>
            <wp:wrapTight wrapText="bothSides">
              <wp:wrapPolygon edited="0">
                <wp:start x="0" y="0"/>
                <wp:lineTo x="0" y="21405"/>
                <wp:lineTo x="21454" y="21405"/>
                <wp:lineTo x="21454" y="0"/>
                <wp:lineTo x="0" y="0"/>
              </wp:wrapPolygon>
            </wp:wrapTight>
            <wp:docPr id="33" name="Grafik 33" descr="http://serena.thegoodevil.com/wp-content/uploads/Dachdeckerin_Krapp-und-Felbecker-GmbH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rena.thegoodevil.com/wp-content/uploads/Dachdeckerin_Krapp-und-Felbecker-GmbH_web.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7273" r="14907"/>
                    <a:stretch/>
                  </pic:blipFill>
                  <pic:spPr bwMode="auto">
                    <a:xfrm>
                      <a:off x="0" y="0"/>
                      <a:ext cx="1975744" cy="169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8"/>
        </w:rPr>
        <w:t xml:space="preserve">Das sind Berufe, in denen solare Tätigkeiten eine Rolle spielen, entweder Solarenergie zur Stromerzeugung oder zur Warmwasserherstellung: </w:t>
      </w:r>
    </w:p>
    <w:p w:rsidR="003D0439" w:rsidRPr="0059046A" w:rsidRDefault="003D0439" w:rsidP="003D0439">
      <w:pPr>
        <w:tabs>
          <w:tab w:val="left" w:pos="3544"/>
        </w:tabs>
        <w:spacing w:before="40" w:after="0"/>
        <w:rPr>
          <w:sz w:val="28"/>
        </w:rPr>
      </w:pPr>
      <w:r>
        <w:rPr>
          <w:noProof/>
          <w:lang w:eastAsia="de-DE"/>
        </w:rPr>
        <w:drawing>
          <wp:anchor distT="0" distB="0" distL="114300" distR="114300" simplePos="0" relativeHeight="251712512" behindDoc="1" locked="0" layoutInCell="1" allowOverlap="1" wp14:anchorId="6209450D" wp14:editId="18AAF9BD">
            <wp:simplePos x="0" y="0"/>
            <wp:positionH relativeFrom="column">
              <wp:posOffset>4126230</wp:posOffset>
            </wp:positionH>
            <wp:positionV relativeFrom="paragraph">
              <wp:posOffset>-6350</wp:posOffset>
            </wp:positionV>
            <wp:extent cx="2036445" cy="1691640"/>
            <wp:effectExtent l="0" t="0" r="1905" b="3810"/>
            <wp:wrapTight wrapText="bothSides">
              <wp:wrapPolygon edited="0">
                <wp:start x="0" y="0"/>
                <wp:lineTo x="0" y="21405"/>
                <wp:lineTo x="21418" y="21405"/>
                <wp:lineTo x="21418" y="0"/>
                <wp:lineTo x="0" y="0"/>
              </wp:wrapPolygon>
            </wp:wrapTight>
            <wp:docPr id="34" name="Grafik 34" descr="Elektronikerin für Betriebstechnik bei der Arb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ektronikerin für Betriebstechnik bei der Arbei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5022" r="4752"/>
                    <a:stretch/>
                  </pic:blipFill>
                  <pic:spPr bwMode="auto">
                    <a:xfrm>
                      <a:off x="0" y="0"/>
                      <a:ext cx="2036445" cy="169164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de-DE"/>
        </w:rPr>
        <w:drawing>
          <wp:anchor distT="0" distB="0" distL="114300" distR="114300" simplePos="0" relativeHeight="251714560" behindDoc="1" locked="0" layoutInCell="1" allowOverlap="1" wp14:anchorId="723B7E5B" wp14:editId="6F6B59D3">
            <wp:simplePos x="0" y="0"/>
            <wp:positionH relativeFrom="column">
              <wp:posOffset>3810</wp:posOffset>
            </wp:positionH>
            <wp:positionV relativeFrom="paragraph">
              <wp:posOffset>3810</wp:posOffset>
            </wp:positionV>
            <wp:extent cx="1948815" cy="1691640"/>
            <wp:effectExtent l="0" t="0" r="0" b="3810"/>
            <wp:wrapTight wrapText="bothSides">
              <wp:wrapPolygon edited="0">
                <wp:start x="0" y="0"/>
                <wp:lineTo x="0" y="21405"/>
                <wp:lineTo x="21326" y="21405"/>
                <wp:lineTo x="21326" y="0"/>
                <wp:lineTo x="0" y="0"/>
              </wp:wrapPolygon>
            </wp:wrapTight>
            <wp:docPr id="32" name="Grafik 32" descr="Elektronikerin Energie und Gebäudetechnik bei der Arb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ektronikerin Energie und Gebäudetechnik bei der Arbeit"/>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013" r="16208"/>
                    <a:stretch/>
                  </pic:blipFill>
                  <pic:spPr bwMode="auto">
                    <a:xfrm>
                      <a:off x="0" y="0"/>
                      <a:ext cx="1948815" cy="1691640"/>
                    </a:xfrm>
                    <a:prstGeom prst="rect">
                      <a:avLst/>
                    </a:prstGeom>
                    <a:noFill/>
                    <a:ln>
                      <a:noFill/>
                    </a:ln>
                    <a:extLst>
                      <a:ext uri="{53640926-AAD7-44D8-BBD7-CCE9431645EC}">
                        <a14:shadowObscured xmlns:a14="http://schemas.microsoft.com/office/drawing/2010/main"/>
                      </a:ext>
                    </a:extLst>
                  </pic:spPr>
                </pic:pic>
              </a:graphicData>
            </a:graphic>
          </wp:anchor>
        </w:drawing>
      </w:r>
      <w:r w:rsidRPr="00CC046E">
        <w:rPr>
          <w:b/>
          <w:sz w:val="28"/>
        </w:rPr>
        <w:t>Anlagenmechaniker/in SHK</w:t>
      </w:r>
      <w:r>
        <w:rPr>
          <w:b/>
          <w:sz w:val="28"/>
        </w:rPr>
        <w:tab/>
      </w:r>
      <w:r>
        <w:rPr>
          <w:sz w:val="28"/>
        </w:rPr>
        <w:t xml:space="preserve"> </w:t>
      </w:r>
      <w:r w:rsidRPr="00CC046E">
        <w:rPr>
          <w:b/>
          <w:sz w:val="28"/>
        </w:rPr>
        <w:t>Dachdecker/in</w:t>
      </w:r>
      <w:r>
        <w:rPr>
          <w:sz w:val="28"/>
        </w:rPr>
        <w:tab/>
      </w:r>
      <w:r>
        <w:rPr>
          <w:sz w:val="28"/>
        </w:rPr>
        <w:tab/>
      </w:r>
      <w:r>
        <w:rPr>
          <w:sz w:val="28"/>
        </w:rPr>
        <w:tab/>
      </w:r>
      <w:r w:rsidRPr="00CC046E">
        <w:rPr>
          <w:b/>
          <w:sz w:val="28"/>
        </w:rPr>
        <w:t>Elektroniker/in</w:t>
      </w:r>
      <w:r w:rsidRPr="0059046A">
        <w:rPr>
          <w:sz w:val="28"/>
        </w:rPr>
        <w:t xml:space="preserve"> </w:t>
      </w:r>
    </w:p>
    <w:p w:rsidR="003D0439" w:rsidRPr="004C0DC2" w:rsidRDefault="003D0439" w:rsidP="003D0439">
      <w:pPr>
        <w:spacing w:after="40"/>
        <w:rPr>
          <w:sz w:val="16"/>
          <w:szCs w:val="16"/>
        </w:rPr>
      </w:pPr>
      <w:r w:rsidRPr="004C0DC2">
        <w:rPr>
          <w:sz w:val="16"/>
          <w:szCs w:val="16"/>
        </w:rPr>
        <w:t xml:space="preserve">© </w:t>
      </w:r>
      <w:r>
        <w:rPr>
          <w:sz w:val="16"/>
          <w:szCs w:val="16"/>
        </w:rPr>
        <w:t>Life e.V</w:t>
      </w:r>
      <w:r>
        <w:rPr>
          <w:sz w:val="16"/>
          <w:szCs w:val="16"/>
        </w:rPr>
        <w:tab/>
      </w:r>
      <w:r>
        <w:rPr>
          <w:sz w:val="16"/>
          <w:szCs w:val="16"/>
        </w:rPr>
        <w:tab/>
      </w:r>
      <w:r>
        <w:rPr>
          <w:sz w:val="16"/>
          <w:szCs w:val="16"/>
        </w:rPr>
        <w:tab/>
      </w:r>
      <w:r>
        <w:rPr>
          <w:sz w:val="16"/>
          <w:szCs w:val="16"/>
        </w:rPr>
        <w:tab/>
      </w:r>
      <w:r>
        <w:rPr>
          <w:sz w:val="16"/>
          <w:szCs w:val="16"/>
        </w:rPr>
        <w:tab/>
        <w:t xml:space="preserve">   </w:t>
      </w:r>
      <w:r w:rsidRPr="004C0DC2">
        <w:rPr>
          <w:sz w:val="16"/>
          <w:szCs w:val="16"/>
        </w:rPr>
        <w:t>©</w:t>
      </w:r>
      <w:r>
        <w:rPr>
          <w:sz w:val="16"/>
          <w:szCs w:val="16"/>
        </w:rPr>
        <w:t xml:space="preserve"> </w:t>
      </w:r>
      <w:r w:rsidRPr="008A0EA4">
        <w:rPr>
          <w:sz w:val="16"/>
          <w:szCs w:val="16"/>
        </w:rPr>
        <w:t>Krapp und Felbecker GmbH</w:t>
      </w:r>
      <w:r>
        <w:rPr>
          <w:sz w:val="16"/>
          <w:szCs w:val="16"/>
        </w:rPr>
        <w:tab/>
      </w:r>
      <w:r>
        <w:rPr>
          <w:sz w:val="16"/>
          <w:szCs w:val="16"/>
        </w:rPr>
        <w:tab/>
      </w:r>
      <w:r>
        <w:rPr>
          <w:sz w:val="16"/>
          <w:szCs w:val="16"/>
        </w:rPr>
        <w:tab/>
      </w:r>
      <w:r w:rsidRPr="004C0DC2">
        <w:rPr>
          <w:sz w:val="16"/>
          <w:szCs w:val="16"/>
        </w:rPr>
        <w:t>©</w:t>
      </w:r>
      <w:r>
        <w:rPr>
          <w:sz w:val="16"/>
          <w:szCs w:val="16"/>
        </w:rPr>
        <w:t xml:space="preserve"> </w:t>
      </w:r>
      <w:r w:rsidRPr="008A0EA4">
        <w:rPr>
          <w:sz w:val="16"/>
          <w:szCs w:val="16"/>
        </w:rPr>
        <w:t>Stadtwerke Konstanz</w:t>
      </w:r>
    </w:p>
    <w:p w:rsidR="003D0439" w:rsidRDefault="003D0439" w:rsidP="003D0439">
      <w:pPr>
        <w:spacing w:after="0" w:line="240" w:lineRule="auto"/>
        <w:rPr>
          <w:rStyle w:val="Hyperlink"/>
          <w:color w:val="50AF47"/>
          <w:sz w:val="28"/>
          <w:szCs w:val="28"/>
        </w:rPr>
      </w:pPr>
      <w:r>
        <w:rPr>
          <w:sz w:val="28"/>
          <w:szCs w:val="28"/>
        </w:rPr>
        <w:t>Hier</w:t>
      </w:r>
      <w:r w:rsidRPr="00821B9E">
        <w:rPr>
          <w:sz w:val="28"/>
          <w:szCs w:val="28"/>
        </w:rPr>
        <w:t xml:space="preserve"> könnt ihr euch über die verschiedenen Berufe</w:t>
      </w:r>
      <w:r>
        <w:rPr>
          <w:sz w:val="28"/>
          <w:szCs w:val="28"/>
        </w:rPr>
        <w:t xml:space="preserve"> </w:t>
      </w:r>
      <w:r w:rsidRPr="00821B9E">
        <w:rPr>
          <w:sz w:val="28"/>
          <w:szCs w:val="28"/>
        </w:rPr>
        <w:t>näher informieren</w:t>
      </w:r>
      <w:r>
        <w:rPr>
          <w:sz w:val="28"/>
          <w:szCs w:val="28"/>
        </w:rPr>
        <w:t>:</w:t>
      </w:r>
      <w:r w:rsidRPr="00821B9E">
        <w:rPr>
          <w:sz w:val="28"/>
          <w:szCs w:val="28"/>
        </w:rPr>
        <w:t xml:space="preserve"> </w:t>
      </w:r>
    </w:p>
    <w:p w:rsidR="003D0439" w:rsidRDefault="003D0439" w:rsidP="003D0439">
      <w:pPr>
        <w:spacing w:after="0" w:line="240" w:lineRule="auto"/>
        <w:rPr>
          <w:sz w:val="28"/>
        </w:rPr>
      </w:pPr>
      <w:r w:rsidRPr="00CC046E">
        <w:rPr>
          <w:rStyle w:val="Hyperlink"/>
          <w:color w:val="50AF47"/>
          <w:sz w:val="28"/>
          <w:szCs w:val="28"/>
        </w:rPr>
        <w:t>www.serenasupergreen.de/berufe</w:t>
      </w:r>
    </w:p>
    <w:p w:rsidR="003D0439" w:rsidRPr="00CC046E" w:rsidRDefault="003D0439" w:rsidP="003D0439">
      <w:pPr>
        <w:spacing w:after="0" w:line="240" w:lineRule="auto"/>
        <w:rPr>
          <w:rStyle w:val="Hyperlink"/>
          <w:color w:val="50AF47"/>
          <w:sz w:val="28"/>
          <w:szCs w:val="28"/>
        </w:rPr>
      </w:pPr>
      <w:r w:rsidRPr="00CC046E">
        <w:rPr>
          <w:rStyle w:val="Hyperlink"/>
          <w:color w:val="50AF47"/>
          <w:sz w:val="28"/>
          <w:szCs w:val="28"/>
        </w:rPr>
        <w:t>www.energiewende-schaffen.de &gt; Berufsinfos &gt; Videos</w:t>
      </w:r>
    </w:p>
    <w:p w:rsidR="003D0439" w:rsidRDefault="003D0439" w:rsidP="003D0439">
      <w:pPr>
        <w:spacing w:before="240" w:after="120"/>
        <w:rPr>
          <w:sz w:val="28"/>
        </w:rPr>
      </w:pPr>
      <w:r w:rsidRPr="0006519F">
        <w:rPr>
          <w:sz w:val="28"/>
        </w:rPr>
        <w:t xml:space="preserve">Sucht euch </w:t>
      </w:r>
      <w:r>
        <w:rPr>
          <w:sz w:val="28"/>
        </w:rPr>
        <w:t xml:space="preserve">nun </w:t>
      </w:r>
      <w:r w:rsidRPr="0006519F">
        <w:rPr>
          <w:sz w:val="28"/>
        </w:rPr>
        <w:t xml:space="preserve">einen Beruf aus, der euch spannend erscheint und notiert Argumente, die ihr in einem Bewerbungsgespräch </w:t>
      </w:r>
      <w:r>
        <w:rPr>
          <w:sz w:val="28"/>
        </w:rPr>
        <w:t xml:space="preserve">für diesen Beruf </w:t>
      </w:r>
      <w:r w:rsidRPr="0006519F">
        <w:rPr>
          <w:sz w:val="28"/>
        </w:rPr>
        <w:t>vorbringen könnte</w:t>
      </w:r>
      <w:r>
        <w:rPr>
          <w:sz w:val="28"/>
        </w:rPr>
        <w:t>t</w:t>
      </w:r>
      <w:r w:rsidRPr="0006519F">
        <w:rPr>
          <w:sz w:val="28"/>
        </w:rPr>
        <w:t xml:space="preserve">. </w:t>
      </w:r>
    </w:p>
    <w:p w:rsidR="003D0439" w:rsidRDefault="003D0439" w:rsidP="003D0439">
      <w:pPr>
        <w:pStyle w:val="Listenabsatz"/>
        <w:numPr>
          <w:ilvl w:val="0"/>
          <w:numId w:val="21"/>
        </w:numPr>
        <w:spacing w:before="120" w:after="120"/>
        <w:ind w:left="641" w:hanging="357"/>
        <w:rPr>
          <w:sz w:val="28"/>
        </w:rPr>
      </w:pPr>
      <w:r>
        <w:rPr>
          <w:sz w:val="28"/>
        </w:rPr>
        <w:t xml:space="preserve">Welche Anforderungen stellt der Beruf? </w:t>
      </w:r>
    </w:p>
    <w:p w:rsidR="003D0439" w:rsidRDefault="003D0439" w:rsidP="003D0439">
      <w:pPr>
        <w:pStyle w:val="Listenabsatz"/>
        <w:numPr>
          <w:ilvl w:val="0"/>
          <w:numId w:val="21"/>
        </w:numPr>
        <w:spacing w:before="120" w:after="120"/>
        <w:ind w:left="641" w:hanging="357"/>
        <w:rPr>
          <w:sz w:val="28"/>
        </w:rPr>
      </w:pPr>
      <w:r w:rsidRPr="0006519F">
        <w:rPr>
          <w:sz w:val="28"/>
        </w:rPr>
        <w:t xml:space="preserve">Warum sind die Tätigkeiten für </w:t>
      </w:r>
      <w:r>
        <w:rPr>
          <w:sz w:val="28"/>
        </w:rPr>
        <w:t>mich</w:t>
      </w:r>
      <w:r w:rsidRPr="0006519F">
        <w:rPr>
          <w:sz w:val="28"/>
        </w:rPr>
        <w:t xml:space="preserve"> spannend? </w:t>
      </w:r>
    </w:p>
    <w:p w:rsidR="003D0439" w:rsidRPr="0006519F" w:rsidRDefault="003D0439" w:rsidP="003D0439">
      <w:pPr>
        <w:pStyle w:val="Listenabsatz"/>
        <w:numPr>
          <w:ilvl w:val="0"/>
          <w:numId w:val="21"/>
        </w:numPr>
        <w:spacing w:before="120" w:after="120"/>
        <w:ind w:left="641" w:hanging="357"/>
        <w:rPr>
          <w:sz w:val="28"/>
        </w:rPr>
      </w:pPr>
      <w:r>
        <w:rPr>
          <w:sz w:val="28"/>
        </w:rPr>
        <w:t xml:space="preserve">Welche </w:t>
      </w:r>
      <w:r w:rsidRPr="0006519F">
        <w:rPr>
          <w:sz w:val="28"/>
        </w:rPr>
        <w:t xml:space="preserve">Fähigkeiten </w:t>
      </w:r>
      <w:r>
        <w:rPr>
          <w:sz w:val="28"/>
        </w:rPr>
        <w:t xml:space="preserve">bringe ich </w:t>
      </w:r>
      <w:r w:rsidRPr="0006519F">
        <w:rPr>
          <w:sz w:val="28"/>
        </w:rPr>
        <w:t>schon mit</w:t>
      </w:r>
      <w:r>
        <w:rPr>
          <w:sz w:val="28"/>
        </w:rPr>
        <w:t>?</w:t>
      </w:r>
    </w:p>
    <w:p w:rsidR="003D0439" w:rsidRPr="00821B9E" w:rsidRDefault="003D0439" w:rsidP="003D0439">
      <w:pPr>
        <w:pStyle w:val="Listenabsatz"/>
        <w:numPr>
          <w:ilvl w:val="0"/>
          <w:numId w:val="19"/>
        </w:numPr>
        <w:spacing w:before="120" w:after="120"/>
        <w:ind w:left="641" w:hanging="357"/>
        <w:rPr>
          <w:sz w:val="28"/>
        </w:rPr>
      </w:pPr>
      <w:r>
        <w:rPr>
          <w:sz w:val="28"/>
        </w:rPr>
        <w:t>Was motiviert mich im Solarbereich zu arbeiten?</w:t>
      </w:r>
    </w:p>
    <w:p w:rsidR="003D0439" w:rsidRDefault="003D0439" w:rsidP="003D0439">
      <w:pPr>
        <w:spacing w:before="120" w:after="120"/>
        <w:rPr>
          <w:sz w:val="28"/>
        </w:rPr>
      </w:pPr>
      <w:r>
        <w:rPr>
          <w:sz w:val="28"/>
        </w:rPr>
        <w:t xml:space="preserve">Führt anschließend ein Bewerbungsgespräch durch. Eine Person übernimmt die Rolle des Bewerbers bzw. der Bewerberin, die andere die Rolle der Personalleiterin bzw. des Personalleiters. Zeichnet das Gespräch mit dem Handy auf. Wechselt in der zweiten Runde die Rollen. </w:t>
      </w:r>
    </w:p>
    <w:p w:rsidR="003D0439" w:rsidRDefault="003D0439" w:rsidP="003D0439">
      <w:pPr>
        <w:spacing w:before="120" w:after="120"/>
        <w:rPr>
          <w:sz w:val="28"/>
        </w:rPr>
      </w:pPr>
      <w:r>
        <w:rPr>
          <w:sz w:val="28"/>
        </w:rPr>
        <w:t xml:space="preserve">Berichtet später in der Auswertungsrunde von euren Erfahrungen während des Rollenspiels. Schaut euch in Vorbereitung dazu den Mitschnitt auf dem Handy noch einmal an. </w:t>
      </w:r>
      <w:r>
        <w:rPr>
          <w:sz w:val="28"/>
        </w:rPr>
        <w:br w:type="page"/>
      </w:r>
    </w:p>
    <w:p w:rsidR="003D0439" w:rsidRPr="00436F67" w:rsidRDefault="003D0439" w:rsidP="003D0439">
      <w:pPr>
        <w:spacing w:before="120" w:after="120"/>
        <w:rPr>
          <w:rFonts w:asciiTheme="minorHAnsi" w:hAnsiTheme="minorHAnsi"/>
          <w:b/>
          <w:color w:val="50AF47"/>
          <w:sz w:val="32"/>
          <w:szCs w:val="32"/>
        </w:rPr>
      </w:pPr>
      <w:r w:rsidRPr="006113FE">
        <w:rPr>
          <w:rFonts w:asciiTheme="minorHAnsi" w:hAnsiTheme="minorHAnsi"/>
          <w:b/>
          <w:color w:val="50AF47"/>
          <w:sz w:val="32"/>
          <w:szCs w:val="32"/>
        </w:rPr>
        <w:lastRenderedPageBreak/>
        <w:t xml:space="preserve">Materialliste: </w:t>
      </w:r>
      <w:r>
        <w:rPr>
          <w:rFonts w:asciiTheme="minorHAnsi" w:hAnsiTheme="minorHAnsi"/>
          <w:b/>
          <w:color w:val="50AF47"/>
          <w:sz w:val="32"/>
          <w:szCs w:val="32"/>
        </w:rPr>
        <w:t>Solarzellen löten</w:t>
      </w:r>
    </w:p>
    <w:p w:rsidR="003D0439" w:rsidRPr="006113FE" w:rsidRDefault="003D0439" w:rsidP="003D0439">
      <w:pPr>
        <w:tabs>
          <w:tab w:val="left" w:pos="9214"/>
        </w:tabs>
        <w:spacing w:before="120" w:after="120"/>
        <w:ind w:right="425"/>
        <w:rPr>
          <w:rFonts w:asciiTheme="minorHAnsi" w:hAnsiTheme="minorHAnsi"/>
        </w:rPr>
      </w:pPr>
      <w:r w:rsidRPr="006113FE">
        <w:rPr>
          <w:rFonts w:asciiTheme="minorHAnsi" w:hAnsiTheme="minorHAnsi"/>
        </w:rPr>
        <w:t>Material für 10 Gruppen mit jeweils 2 Schüler/innen:</w:t>
      </w:r>
    </w:p>
    <w:p w:rsidR="003D0439" w:rsidRPr="006113FE" w:rsidRDefault="003D0439" w:rsidP="003D0439">
      <w:pPr>
        <w:pStyle w:val="Listenabsatz"/>
        <w:numPr>
          <w:ilvl w:val="0"/>
          <w:numId w:val="16"/>
        </w:numPr>
        <w:tabs>
          <w:tab w:val="left" w:pos="7938"/>
          <w:tab w:val="left" w:pos="8505"/>
        </w:tabs>
        <w:spacing w:before="120" w:after="0" w:line="280" w:lineRule="exact"/>
        <w:ind w:left="714" w:hanging="357"/>
        <w:rPr>
          <w:rFonts w:asciiTheme="minorHAnsi" w:hAnsiTheme="minorHAnsi"/>
        </w:rPr>
      </w:pPr>
      <w:r w:rsidRPr="006113FE">
        <w:rPr>
          <w:rFonts w:asciiTheme="minorHAnsi" w:hAnsiTheme="minorHAnsi"/>
        </w:rPr>
        <w:t>10 Lötarbeitsplätze (Unterlage, 10 Lötstationen inkl. Stromanschlussmöglichkeiten)</w:t>
      </w:r>
    </w:p>
    <w:p w:rsidR="003D0439" w:rsidRPr="006113FE" w:rsidRDefault="003D0439" w:rsidP="003D0439">
      <w:pPr>
        <w:pStyle w:val="Listenabsatz"/>
        <w:numPr>
          <w:ilvl w:val="0"/>
          <w:numId w:val="16"/>
        </w:numPr>
        <w:tabs>
          <w:tab w:val="left" w:pos="7938"/>
          <w:tab w:val="left" w:pos="8505"/>
        </w:tabs>
        <w:spacing w:before="120" w:after="0" w:line="280" w:lineRule="exact"/>
        <w:ind w:left="714" w:hanging="357"/>
        <w:rPr>
          <w:rFonts w:asciiTheme="minorHAnsi" w:hAnsiTheme="minorHAnsi"/>
        </w:rPr>
      </w:pPr>
      <w:r w:rsidRPr="006113FE">
        <w:rPr>
          <w:rFonts w:asciiTheme="minorHAnsi" w:hAnsiTheme="minorHAnsi"/>
        </w:rPr>
        <w:t>20 Solarzellen (Solarbruch) + Ersatz, da sehr zerbrechlich</w:t>
      </w:r>
    </w:p>
    <w:p w:rsidR="003D0439" w:rsidRPr="006113FE" w:rsidRDefault="003D0439" w:rsidP="003D0439">
      <w:pPr>
        <w:pStyle w:val="Listenabsatz"/>
        <w:numPr>
          <w:ilvl w:val="0"/>
          <w:numId w:val="16"/>
        </w:numPr>
        <w:tabs>
          <w:tab w:val="left" w:pos="7938"/>
          <w:tab w:val="left" w:pos="8505"/>
        </w:tabs>
        <w:spacing w:before="120" w:after="0" w:line="280" w:lineRule="exact"/>
        <w:ind w:left="714" w:hanging="357"/>
        <w:rPr>
          <w:rFonts w:asciiTheme="minorHAnsi" w:hAnsiTheme="minorHAnsi"/>
        </w:rPr>
      </w:pPr>
      <w:r w:rsidRPr="006113FE">
        <w:rPr>
          <w:rFonts w:asciiTheme="minorHAnsi" w:hAnsiTheme="minorHAnsi"/>
        </w:rPr>
        <w:t>10 Solarmotoren mit Propeller (statt Handy) – Druckvorlage</w:t>
      </w:r>
    </w:p>
    <w:p w:rsidR="003D0439" w:rsidRPr="006113FE" w:rsidRDefault="003D0439" w:rsidP="003D0439">
      <w:pPr>
        <w:pStyle w:val="Listenabsatz"/>
        <w:numPr>
          <w:ilvl w:val="0"/>
          <w:numId w:val="16"/>
        </w:numPr>
        <w:tabs>
          <w:tab w:val="left" w:pos="7938"/>
          <w:tab w:val="left" w:pos="8505"/>
        </w:tabs>
        <w:spacing w:before="120" w:after="0" w:line="280" w:lineRule="exact"/>
        <w:ind w:left="714" w:hanging="357"/>
        <w:rPr>
          <w:rFonts w:asciiTheme="minorHAnsi" w:hAnsiTheme="minorHAnsi"/>
        </w:rPr>
      </w:pPr>
      <w:r w:rsidRPr="006113FE">
        <w:rPr>
          <w:rFonts w:asciiTheme="minorHAnsi" w:hAnsiTheme="minorHAnsi"/>
        </w:rPr>
        <w:t>10 Stück Lötband/ Metallband zur Zellverbindung (ca. 7 cm lang)</w:t>
      </w:r>
    </w:p>
    <w:p w:rsidR="003D0439" w:rsidRPr="006113FE" w:rsidRDefault="003D0439" w:rsidP="003D0439">
      <w:pPr>
        <w:pStyle w:val="Listenabsatz"/>
        <w:numPr>
          <w:ilvl w:val="0"/>
          <w:numId w:val="16"/>
        </w:numPr>
        <w:tabs>
          <w:tab w:val="left" w:pos="7938"/>
          <w:tab w:val="left" w:pos="8505"/>
        </w:tabs>
        <w:spacing w:before="120" w:after="0" w:line="280" w:lineRule="exact"/>
        <w:ind w:left="714" w:hanging="357"/>
        <w:rPr>
          <w:rFonts w:asciiTheme="minorHAnsi" w:hAnsiTheme="minorHAnsi"/>
        </w:rPr>
      </w:pPr>
      <w:r w:rsidRPr="006113FE">
        <w:rPr>
          <w:rFonts w:asciiTheme="minorHAnsi" w:hAnsiTheme="minorHAnsi"/>
        </w:rPr>
        <w:t>Lötzinn</w:t>
      </w:r>
    </w:p>
    <w:p w:rsidR="003D0439" w:rsidRPr="006113FE" w:rsidRDefault="003D0439" w:rsidP="003D0439">
      <w:pPr>
        <w:pStyle w:val="Listenabsatz"/>
        <w:numPr>
          <w:ilvl w:val="0"/>
          <w:numId w:val="16"/>
        </w:numPr>
        <w:tabs>
          <w:tab w:val="left" w:pos="7938"/>
          <w:tab w:val="left" w:pos="8505"/>
        </w:tabs>
        <w:spacing w:before="120" w:after="0" w:line="280" w:lineRule="exact"/>
        <w:ind w:left="714" w:hanging="357"/>
        <w:rPr>
          <w:rFonts w:asciiTheme="minorHAnsi" w:hAnsiTheme="minorHAnsi"/>
        </w:rPr>
      </w:pPr>
      <w:r w:rsidRPr="006113FE">
        <w:rPr>
          <w:rFonts w:asciiTheme="minorHAnsi" w:hAnsiTheme="minorHAnsi"/>
        </w:rPr>
        <w:t xml:space="preserve">mindestens 4 Multimeter </w:t>
      </w:r>
    </w:p>
    <w:p w:rsidR="003D0439" w:rsidRPr="006113FE" w:rsidRDefault="003D0439" w:rsidP="003D0439">
      <w:pPr>
        <w:tabs>
          <w:tab w:val="left" w:pos="7938"/>
          <w:tab w:val="left" w:pos="8505"/>
        </w:tabs>
        <w:spacing w:before="600" w:after="0"/>
        <w:ind w:right="1134"/>
        <w:rPr>
          <w:rFonts w:asciiTheme="minorHAnsi" w:hAnsiTheme="minorHAnsi"/>
          <w:b/>
          <w:color w:val="50AF47"/>
          <w:sz w:val="32"/>
          <w:szCs w:val="32"/>
        </w:rPr>
      </w:pPr>
      <w:r w:rsidRPr="006113FE">
        <w:rPr>
          <w:rFonts w:asciiTheme="minorHAnsi" w:hAnsiTheme="minorHAnsi"/>
          <w:b/>
          <w:color w:val="50AF47"/>
          <w:sz w:val="32"/>
          <w:szCs w:val="32"/>
        </w:rPr>
        <w:t>Druckvorlage</w:t>
      </w:r>
      <w:r>
        <w:rPr>
          <w:rFonts w:asciiTheme="minorHAnsi" w:hAnsiTheme="minorHAnsi"/>
          <w:b/>
          <w:color w:val="50AF47"/>
          <w:sz w:val="32"/>
          <w:szCs w:val="32"/>
        </w:rPr>
        <w:t>:</w:t>
      </w:r>
      <w:r w:rsidRPr="006113FE">
        <w:rPr>
          <w:rFonts w:asciiTheme="minorHAnsi" w:hAnsiTheme="minorHAnsi"/>
          <w:b/>
          <w:color w:val="50AF47"/>
          <w:sz w:val="32"/>
          <w:szCs w:val="32"/>
        </w:rPr>
        <w:t xml:space="preserve"> Handy-Propeller</w:t>
      </w:r>
    </w:p>
    <w:p w:rsidR="003D0439" w:rsidRPr="006113FE" w:rsidRDefault="003D0439" w:rsidP="003D0439">
      <w:pPr>
        <w:tabs>
          <w:tab w:val="left" w:pos="9214"/>
        </w:tabs>
        <w:spacing w:before="120" w:after="120"/>
        <w:ind w:right="425"/>
        <w:rPr>
          <w:rFonts w:asciiTheme="minorHAnsi" w:hAnsiTheme="minorHAnsi"/>
        </w:rPr>
      </w:pPr>
      <w:r w:rsidRPr="006113FE">
        <w:rPr>
          <w:rFonts w:asciiTheme="minorHAnsi" w:hAnsiTheme="minorHAnsi"/>
        </w:rPr>
        <w:t xml:space="preserve">Der „Handy-Propeller“ dient dazu die durch den Solarmotor erzeugte Bewegung sichtbar zu machen. </w:t>
      </w:r>
    </w:p>
    <w:p w:rsidR="003D0439" w:rsidRPr="006113FE" w:rsidRDefault="003D0439" w:rsidP="003D0439">
      <w:pPr>
        <w:tabs>
          <w:tab w:val="left" w:pos="9214"/>
        </w:tabs>
        <w:spacing w:before="120" w:after="120"/>
        <w:ind w:right="425"/>
        <w:rPr>
          <w:rFonts w:asciiTheme="minorHAnsi" w:hAnsiTheme="minorHAnsi"/>
        </w:rPr>
      </w:pPr>
      <w:r w:rsidRPr="006113FE">
        <w:rPr>
          <w:rFonts w:asciiTheme="minorHAnsi" w:hAnsiTheme="minorHAnsi"/>
        </w:rPr>
        <w:t>So geht´s:</w:t>
      </w:r>
      <w:r>
        <w:rPr>
          <w:rFonts w:asciiTheme="minorHAnsi" w:hAnsiTheme="minorHAnsi"/>
        </w:rPr>
        <w:t xml:space="preserve"> </w:t>
      </w:r>
      <w:r w:rsidRPr="006113FE">
        <w:rPr>
          <w:rFonts w:asciiTheme="minorHAnsi" w:hAnsiTheme="minorHAnsi"/>
        </w:rPr>
        <w:t>Vorlage aus</w:t>
      </w:r>
      <w:r>
        <w:rPr>
          <w:rFonts w:asciiTheme="minorHAnsi" w:hAnsiTheme="minorHAnsi"/>
        </w:rPr>
        <w:t>d</w:t>
      </w:r>
      <w:r w:rsidRPr="006113FE">
        <w:rPr>
          <w:rFonts w:asciiTheme="minorHAnsi" w:hAnsiTheme="minorHAnsi"/>
        </w:rPr>
        <w:t>rucken</w:t>
      </w:r>
      <w:r>
        <w:rPr>
          <w:rFonts w:asciiTheme="minorHAnsi" w:hAnsiTheme="minorHAnsi"/>
        </w:rPr>
        <w:t xml:space="preserve">, </w:t>
      </w:r>
      <w:r w:rsidRPr="006113FE">
        <w:rPr>
          <w:rFonts w:asciiTheme="minorHAnsi" w:hAnsiTheme="minorHAnsi"/>
        </w:rPr>
        <w:t>Handy-Propeller</w:t>
      </w:r>
      <w:r>
        <w:rPr>
          <w:rFonts w:asciiTheme="minorHAnsi" w:hAnsiTheme="minorHAnsi"/>
        </w:rPr>
        <w:t xml:space="preserve"> an den roten Linien ausschneiden,</w:t>
      </w:r>
      <w:r w:rsidRPr="006113FE">
        <w:rPr>
          <w:rFonts w:asciiTheme="minorHAnsi" w:hAnsiTheme="minorHAnsi"/>
        </w:rPr>
        <w:t xml:space="preserve"> in der Mitte ein Loch durchstechen</w:t>
      </w:r>
      <w:r>
        <w:rPr>
          <w:rFonts w:asciiTheme="minorHAnsi" w:hAnsiTheme="minorHAnsi"/>
        </w:rPr>
        <w:t xml:space="preserve"> und</w:t>
      </w:r>
      <w:r w:rsidRPr="006113FE">
        <w:rPr>
          <w:rFonts w:asciiTheme="minorHAnsi" w:hAnsiTheme="minorHAnsi"/>
        </w:rPr>
        <w:t xml:space="preserve"> auf den Solarmotor stecken</w:t>
      </w:r>
      <w:r>
        <w:rPr>
          <w:rFonts w:asciiTheme="minorHAnsi" w:hAnsiTheme="minorHAnsi"/>
        </w:rPr>
        <w:t>.</w:t>
      </w:r>
    </w:p>
    <w:p w:rsidR="003D0439" w:rsidRPr="006113FE" w:rsidRDefault="003D0439" w:rsidP="003D0439">
      <w:pPr>
        <w:tabs>
          <w:tab w:val="left" w:pos="9214"/>
        </w:tabs>
        <w:spacing w:before="120" w:after="120"/>
        <w:ind w:right="425"/>
        <w:rPr>
          <w:rFonts w:asciiTheme="minorHAnsi" w:hAnsiTheme="minorHAnsi"/>
        </w:rPr>
      </w:pPr>
      <w:r w:rsidRPr="006113FE">
        <w:rPr>
          <w:rFonts w:asciiTheme="minorHAnsi" w:hAnsiTheme="minorHAnsi"/>
          <w:noProof/>
          <w:lang w:eastAsia="de-DE"/>
        </w:rPr>
        <w:drawing>
          <wp:anchor distT="0" distB="0" distL="114300" distR="114300" simplePos="0" relativeHeight="251686912" behindDoc="1" locked="0" layoutInCell="1" allowOverlap="1" wp14:anchorId="39F12095" wp14:editId="727BBAB5">
            <wp:simplePos x="0" y="0"/>
            <wp:positionH relativeFrom="column">
              <wp:posOffset>-186690</wp:posOffset>
            </wp:positionH>
            <wp:positionV relativeFrom="paragraph">
              <wp:posOffset>329565</wp:posOffset>
            </wp:positionV>
            <wp:extent cx="2103331" cy="2052000"/>
            <wp:effectExtent l="0" t="0" r="0" b="5715"/>
            <wp:wrapTight wrapText="bothSides">
              <wp:wrapPolygon edited="0">
                <wp:start x="9000" y="0"/>
                <wp:lineTo x="6065" y="802"/>
                <wp:lineTo x="2152" y="2607"/>
                <wp:lineTo x="1565" y="4613"/>
                <wp:lineTo x="196" y="6819"/>
                <wp:lineTo x="0" y="9025"/>
                <wp:lineTo x="0" y="13638"/>
                <wp:lineTo x="978" y="16446"/>
                <wp:lineTo x="4109" y="19855"/>
                <wp:lineTo x="7630" y="21460"/>
                <wp:lineTo x="8217" y="21460"/>
                <wp:lineTo x="13109" y="21460"/>
                <wp:lineTo x="13891" y="21460"/>
                <wp:lineTo x="17217" y="20056"/>
                <wp:lineTo x="17413" y="19655"/>
                <wp:lineTo x="20348" y="16446"/>
                <wp:lineTo x="21326" y="13638"/>
                <wp:lineTo x="21326" y="8825"/>
                <wp:lineTo x="21130" y="6819"/>
                <wp:lineTo x="19565" y="4212"/>
                <wp:lineTo x="19370" y="2607"/>
                <wp:lineTo x="15261" y="802"/>
                <wp:lineTo x="11935" y="0"/>
                <wp:lineTo x="9000" y="0"/>
              </wp:wrapPolygon>
            </wp:wrapTight>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1">
                      <a:extLst>
                        <a:ext uri="{28A0092B-C50C-407E-A947-70E740481C1C}">
                          <a14:useLocalDpi xmlns:a14="http://schemas.microsoft.com/office/drawing/2010/main" val="0"/>
                        </a:ext>
                      </a:extLst>
                    </a:blip>
                    <a:srcRect l="25355" t="6459" r="15325" b="25575"/>
                    <a:stretch/>
                  </pic:blipFill>
                  <pic:spPr bwMode="auto">
                    <a:xfrm>
                      <a:off x="0" y="0"/>
                      <a:ext cx="2103331" cy="2052000"/>
                    </a:xfrm>
                    <a:prstGeom prst="flowChartConnector">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0439" w:rsidRPr="005B3FA8" w:rsidRDefault="003D0439" w:rsidP="003D0439">
      <w:pPr>
        <w:rPr>
          <w:rFonts w:asciiTheme="minorHAnsi" w:hAnsiTheme="minorHAnsi"/>
          <w:color w:val="50AF47"/>
        </w:rPr>
      </w:pPr>
      <w:r>
        <w:rPr>
          <w:rFonts w:asciiTheme="minorHAnsi" w:hAnsiTheme="minorHAnsi"/>
          <w:noProof/>
          <w:color w:val="50AF47"/>
          <w:lang w:eastAsia="de-DE"/>
        </w:rPr>
        <w:drawing>
          <wp:anchor distT="0" distB="0" distL="114300" distR="114300" simplePos="0" relativeHeight="251687936" behindDoc="1" locked="0" layoutInCell="1" allowOverlap="1" wp14:anchorId="0FB6B601" wp14:editId="6F710EC4">
            <wp:simplePos x="0" y="0"/>
            <wp:positionH relativeFrom="column">
              <wp:posOffset>4328160</wp:posOffset>
            </wp:positionH>
            <wp:positionV relativeFrom="paragraph">
              <wp:posOffset>82550</wp:posOffset>
            </wp:positionV>
            <wp:extent cx="2102293" cy="2052000"/>
            <wp:effectExtent l="0" t="0" r="0" b="5715"/>
            <wp:wrapTight wrapText="bothSides">
              <wp:wrapPolygon edited="0">
                <wp:start x="9005" y="0"/>
                <wp:lineTo x="6069" y="802"/>
                <wp:lineTo x="2153" y="2607"/>
                <wp:lineTo x="1566" y="4613"/>
                <wp:lineTo x="196" y="6819"/>
                <wp:lineTo x="0" y="9025"/>
                <wp:lineTo x="0" y="13638"/>
                <wp:lineTo x="979" y="16446"/>
                <wp:lineTo x="4111" y="19855"/>
                <wp:lineTo x="7635" y="21460"/>
                <wp:lineTo x="8222" y="21460"/>
                <wp:lineTo x="13117" y="21460"/>
                <wp:lineTo x="13900" y="21460"/>
                <wp:lineTo x="17228" y="20056"/>
                <wp:lineTo x="17424" y="19655"/>
                <wp:lineTo x="20360" y="16446"/>
                <wp:lineTo x="21339" y="13638"/>
                <wp:lineTo x="21339" y="8825"/>
                <wp:lineTo x="21143" y="6819"/>
                <wp:lineTo x="19577" y="4212"/>
                <wp:lineTo x="19381" y="2607"/>
                <wp:lineTo x="15270" y="802"/>
                <wp:lineTo x="11942" y="0"/>
                <wp:lineTo x="9005" y="0"/>
              </wp:wrapPolygon>
            </wp:wrapTight>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1">
                      <a:extLst>
                        <a:ext uri="{28A0092B-C50C-407E-A947-70E740481C1C}">
                          <a14:useLocalDpi xmlns:a14="http://schemas.microsoft.com/office/drawing/2010/main" val="0"/>
                        </a:ext>
                      </a:extLst>
                    </a:blip>
                    <a:srcRect l="25355" t="6459" r="15325" b="25575"/>
                    <a:stretch/>
                  </pic:blipFill>
                  <pic:spPr bwMode="auto">
                    <a:xfrm>
                      <a:off x="0" y="0"/>
                      <a:ext cx="2102293" cy="2052000"/>
                    </a:xfrm>
                    <a:prstGeom prst="flowChartConnector">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noProof/>
          <w:color w:val="50AF47"/>
          <w:lang w:eastAsia="de-DE"/>
        </w:rPr>
        <w:drawing>
          <wp:anchor distT="0" distB="0" distL="114300" distR="114300" simplePos="0" relativeHeight="251688960" behindDoc="1" locked="0" layoutInCell="1" allowOverlap="1" wp14:anchorId="5F505D34" wp14:editId="2914723A">
            <wp:simplePos x="0" y="0"/>
            <wp:positionH relativeFrom="column">
              <wp:posOffset>2080260</wp:posOffset>
            </wp:positionH>
            <wp:positionV relativeFrom="paragraph">
              <wp:posOffset>82550</wp:posOffset>
            </wp:positionV>
            <wp:extent cx="2102683" cy="2052000"/>
            <wp:effectExtent l="0" t="0" r="0" b="5715"/>
            <wp:wrapTight wrapText="bothSides">
              <wp:wrapPolygon edited="0">
                <wp:start x="9003" y="0"/>
                <wp:lineTo x="6067" y="802"/>
                <wp:lineTo x="2153" y="2607"/>
                <wp:lineTo x="1566" y="4613"/>
                <wp:lineTo x="196" y="6819"/>
                <wp:lineTo x="0" y="9025"/>
                <wp:lineTo x="0" y="13638"/>
                <wp:lineTo x="979" y="16446"/>
                <wp:lineTo x="4110" y="19855"/>
                <wp:lineTo x="7633" y="21460"/>
                <wp:lineTo x="8220" y="21460"/>
                <wp:lineTo x="13113" y="21460"/>
                <wp:lineTo x="13895" y="21460"/>
                <wp:lineTo x="17223" y="20056"/>
                <wp:lineTo x="17418" y="19655"/>
                <wp:lineTo x="20354" y="16446"/>
                <wp:lineTo x="21333" y="13638"/>
                <wp:lineTo x="21333" y="8825"/>
                <wp:lineTo x="21137" y="6819"/>
                <wp:lineTo x="19571" y="4212"/>
                <wp:lineTo x="19375" y="2607"/>
                <wp:lineTo x="15265" y="802"/>
                <wp:lineTo x="11938" y="0"/>
                <wp:lineTo x="9003" y="0"/>
              </wp:wrapPolygon>
            </wp:wrapTight>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1">
                      <a:extLst>
                        <a:ext uri="{28A0092B-C50C-407E-A947-70E740481C1C}">
                          <a14:useLocalDpi xmlns:a14="http://schemas.microsoft.com/office/drawing/2010/main" val="0"/>
                        </a:ext>
                      </a:extLst>
                    </a:blip>
                    <a:srcRect l="25355" t="6459" r="15325" b="25575"/>
                    <a:stretch/>
                  </pic:blipFill>
                  <pic:spPr bwMode="auto">
                    <a:xfrm>
                      <a:off x="0" y="0"/>
                      <a:ext cx="2102683" cy="2052000"/>
                    </a:xfrm>
                    <a:prstGeom prst="flowChartConnector">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0439" w:rsidRDefault="003D0439" w:rsidP="003D0439"/>
    <w:p w:rsidR="003D0439" w:rsidRDefault="003D0439" w:rsidP="003D0439"/>
    <w:p w:rsidR="003D0439" w:rsidRDefault="003D0439" w:rsidP="003D0439">
      <w:r w:rsidRPr="003F743F">
        <w:rPr>
          <w:noProof/>
          <w:lang w:eastAsia="de-DE"/>
        </w:rPr>
        <w:drawing>
          <wp:anchor distT="0" distB="0" distL="114300" distR="114300" simplePos="0" relativeHeight="251692032" behindDoc="1" locked="0" layoutInCell="1" allowOverlap="1" wp14:anchorId="106EE8D9" wp14:editId="09E79524">
            <wp:simplePos x="0" y="0"/>
            <wp:positionH relativeFrom="column">
              <wp:posOffset>2143125</wp:posOffset>
            </wp:positionH>
            <wp:positionV relativeFrom="paragraph">
              <wp:posOffset>390525</wp:posOffset>
            </wp:positionV>
            <wp:extent cx="2102485" cy="2051685"/>
            <wp:effectExtent l="0" t="0" r="0" b="5715"/>
            <wp:wrapTight wrapText="bothSides">
              <wp:wrapPolygon edited="0">
                <wp:start x="9003" y="0"/>
                <wp:lineTo x="6067" y="802"/>
                <wp:lineTo x="2153" y="2607"/>
                <wp:lineTo x="1566" y="4613"/>
                <wp:lineTo x="196" y="6819"/>
                <wp:lineTo x="0" y="9025"/>
                <wp:lineTo x="0" y="13638"/>
                <wp:lineTo x="979" y="16446"/>
                <wp:lineTo x="4110" y="19855"/>
                <wp:lineTo x="7633" y="21460"/>
                <wp:lineTo x="8220" y="21460"/>
                <wp:lineTo x="13113" y="21460"/>
                <wp:lineTo x="13895" y="21460"/>
                <wp:lineTo x="17223" y="20056"/>
                <wp:lineTo x="17418" y="19655"/>
                <wp:lineTo x="20354" y="16446"/>
                <wp:lineTo x="21333" y="13638"/>
                <wp:lineTo x="21333" y="8825"/>
                <wp:lineTo x="21137" y="6819"/>
                <wp:lineTo x="19571" y="4212"/>
                <wp:lineTo x="19375" y="2607"/>
                <wp:lineTo x="15265" y="802"/>
                <wp:lineTo x="11938" y="0"/>
                <wp:lineTo x="9003" y="0"/>
              </wp:wrapPolygon>
            </wp:wrapTight>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1">
                      <a:extLst>
                        <a:ext uri="{28A0092B-C50C-407E-A947-70E740481C1C}">
                          <a14:useLocalDpi xmlns:a14="http://schemas.microsoft.com/office/drawing/2010/main" val="0"/>
                        </a:ext>
                      </a:extLst>
                    </a:blip>
                    <a:srcRect l="25355" t="6459" r="15325" b="25575"/>
                    <a:stretch/>
                  </pic:blipFill>
                  <pic:spPr bwMode="auto">
                    <a:xfrm>
                      <a:off x="0" y="0"/>
                      <a:ext cx="2102485" cy="2051685"/>
                    </a:xfrm>
                    <a:prstGeom prst="flowChartConnector">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743F">
        <w:rPr>
          <w:noProof/>
          <w:lang w:eastAsia="de-DE"/>
        </w:rPr>
        <w:drawing>
          <wp:anchor distT="0" distB="0" distL="114300" distR="114300" simplePos="0" relativeHeight="251691008" behindDoc="1" locked="0" layoutInCell="1" allowOverlap="1" wp14:anchorId="1451446C" wp14:editId="0CBA9B82">
            <wp:simplePos x="0" y="0"/>
            <wp:positionH relativeFrom="column">
              <wp:posOffset>4391025</wp:posOffset>
            </wp:positionH>
            <wp:positionV relativeFrom="paragraph">
              <wp:posOffset>390525</wp:posOffset>
            </wp:positionV>
            <wp:extent cx="2101850" cy="2051685"/>
            <wp:effectExtent l="0" t="0" r="0" b="5715"/>
            <wp:wrapTight wrapText="bothSides">
              <wp:wrapPolygon edited="0">
                <wp:start x="9005" y="0"/>
                <wp:lineTo x="6069" y="802"/>
                <wp:lineTo x="2153" y="2607"/>
                <wp:lineTo x="1566" y="4613"/>
                <wp:lineTo x="196" y="6819"/>
                <wp:lineTo x="0" y="9025"/>
                <wp:lineTo x="0" y="13638"/>
                <wp:lineTo x="979" y="16446"/>
                <wp:lineTo x="4111" y="19855"/>
                <wp:lineTo x="7635" y="21460"/>
                <wp:lineTo x="8222" y="21460"/>
                <wp:lineTo x="13117" y="21460"/>
                <wp:lineTo x="13900" y="21460"/>
                <wp:lineTo x="17228" y="20056"/>
                <wp:lineTo x="17424" y="19655"/>
                <wp:lineTo x="20360" y="16446"/>
                <wp:lineTo x="21339" y="13638"/>
                <wp:lineTo x="21339" y="8825"/>
                <wp:lineTo x="21143" y="6819"/>
                <wp:lineTo x="19577" y="4212"/>
                <wp:lineTo x="19381" y="2607"/>
                <wp:lineTo x="15270" y="802"/>
                <wp:lineTo x="11942" y="0"/>
                <wp:lineTo x="9005" y="0"/>
              </wp:wrapPolygon>
            </wp:wrapTight>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1">
                      <a:extLst>
                        <a:ext uri="{28A0092B-C50C-407E-A947-70E740481C1C}">
                          <a14:useLocalDpi xmlns:a14="http://schemas.microsoft.com/office/drawing/2010/main" val="0"/>
                        </a:ext>
                      </a:extLst>
                    </a:blip>
                    <a:srcRect l="25355" t="6459" r="15325" b="25575"/>
                    <a:stretch/>
                  </pic:blipFill>
                  <pic:spPr bwMode="auto">
                    <a:xfrm>
                      <a:off x="0" y="0"/>
                      <a:ext cx="2101850" cy="2051685"/>
                    </a:xfrm>
                    <a:prstGeom prst="flowChartConnector">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743F">
        <w:rPr>
          <w:noProof/>
          <w:lang w:eastAsia="de-DE"/>
        </w:rPr>
        <w:drawing>
          <wp:anchor distT="0" distB="0" distL="114300" distR="114300" simplePos="0" relativeHeight="251689984" behindDoc="1" locked="0" layoutInCell="1" allowOverlap="1" wp14:anchorId="6DEC8D82" wp14:editId="26FDB8C7">
            <wp:simplePos x="0" y="0"/>
            <wp:positionH relativeFrom="column">
              <wp:posOffset>-123825</wp:posOffset>
            </wp:positionH>
            <wp:positionV relativeFrom="paragraph">
              <wp:posOffset>314325</wp:posOffset>
            </wp:positionV>
            <wp:extent cx="2103331" cy="2052000"/>
            <wp:effectExtent l="0" t="0" r="0" b="5715"/>
            <wp:wrapTight wrapText="bothSides">
              <wp:wrapPolygon edited="0">
                <wp:start x="9000" y="0"/>
                <wp:lineTo x="6065" y="802"/>
                <wp:lineTo x="2152" y="2607"/>
                <wp:lineTo x="1565" y="4613"/>
                <wp:lineTo x="196" y="6819"/>
                <wp:lineTo x="0" y="9025"/>
                <wp:lineTo x="0" y="13638"/>
                <wp:lineTo x="978" y="16446"/>
                <wp:lineTo x="4109" y="19855"/>
                <wp:lineTo x="7630" y="21460"/>
                <wp:lineTo x="8217" y="21460"/>
                <wp:lineTo x="13109" y="21460"/>
                <wp:lineTo x="13891" y="21460"/>
                <wp:lineTo x="17217" y="20056"/>
                <wp:lineTo x="17413" y="19655"/>
                <wp:lineTo x="20348" y="16446"/>
                <wp:lineTo x="21326" y="13638"/>
                <wp:lineTo x="21326" y="8825"/>
                <wp:lineTo x="21130" y="6819"/>
                <wp:lineTo x="19565" y="4212"/>
                <wp:lineTo x="19370" y="2607"/>
                <wp:lineTo x="15261" y="802"/>
                <wp:lineTo x="11935" y="0"/>
                <wp:lineTo x="9000" y="0"/>
              </wp:wrapPolygon>
            </wp:wrapTight>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1">
                      <a:extLst>
                        <a:ext uri="{28A0092B-C50C-407E-A947-70E740481C1C}">
                          <a14:useLocalDpi xmlns:a14="http://schemas.microsoft.com/office/drawing/2010/main" val="0"/>
                        </a:ext>
                      </a:extLst>
                    </a:blip>
                    <a:srcRect l="25355" t="6459" r="15325" b="25575"/>
                    <a:stretch/>
                  </pic:blipFill>
                  <pic:spPr bwMode="auto">
                    <a:xfrm>
                      <a:off x="0" y="0"/>
                      <a:ext cx="2103331" cy="2052000"/>
                    </a:xfrm>
                    <a:prstGeom prst="flowChartConnector">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0439" w:rsidRDefault="003D0439" w:rsidP="003D0439"/>
    <w:p w:rsidR="003D0439" w:rsidRDefault="003D0439" w:rsidP="003D0439"/>
    <w:p w:rsidR="003D0439" w:rsidRDefault="003D0439" w:rsidP="003D0439"/>
    <w:p w:rsidR="003D0439" w:rsidRDefault="003D0439" w:rsidP="003D0439"/>
    <w:p w:rsidR="003D0439" w:rsidRDefault="003D0439" w:rsidP="003D0439">
      <w:pPr>
        <w:spacing w:after="0" w:line="240" w:lineRule="auto"/>
        <w:rPr>
          <w:rFonts w:asciiTheme="minorHAnsi" w:hAnsiTheme="minorHAnsi"/>
          <w:b/>
          <w:color w:val="50AF47"/>
          <w:sz w:val="32"/>
          <w:szCs w:val="32"/>
        </w:rPr>
      </w:pPr>
      <w:r>
        <w:rPr>
          <w:rFonts w:asciiTheme="minorHAnsi" w:hAnsiTheme="minorHAnsi"/>
          <w:b/>
          <w:color w:val="50AF47"/>
          <w:sz w:val="32"/>
          <w:szCs w:val="32"/>
        </w:rPr>
        <w:br w:type="page"/>
      </w:r>
    </w:p>
    <w:p w:rsidR="003D0439" w:rsidRPr="005E190B" w:rsidRDefault="003D0439" w:rsidP="003D0439">
      <w:pPr>
        <w:spacing w:before="120" w:after="240"/>
        <w:ind w:right="284"/>
        <w:rPr>
          <w:rFonts w:asciiTheme="minorHAnsi" w:hAnsiTheme="minorHAnsi"/>
          <w:b/>
          <w:color w:val="50AF47"/>
          <w:sz w:val="32"/>
          <w:szCs w:val="32"/>
        </w:rPr>
      </w:pPr>
      <w:r>
        <w:rPr>
          <w:rFonts w:asciiTheme="minorHAnsi" w:hAnsiTheme="minorHAnsi"/>
          <w:b/>
          <w:color w:val="50AF47"/>
          <w:sz w:val="32"/>
          <w:szCs w:val="32"/>
        </w:rPr>
        <w:lastRenderedPageBreak/>
        <w:t>Lösungsblatt: Solarzellen löten</w:t>
      </w:r>
    </w:p>
    <w:tbl>
      <w:tblPr>
        <w:tblStyle w:val="Tabellenraster"/>
        <w:tblW w:w="9811" w:type="dxa"/>
        <w:tblInd w:w="-5" w:type="dxa"/>
        <w:tblLayout w:type="fixed"/>
        <w:tblLook w:val="04A0" w:firstRow="1" w:lastRow="0" w:firstColumn="1" w:lastColumn="0" w:noHBand="0" w:noVBand="1"/>
      </w:tblPr>
      <w:tblGrid>
        <w:gridCol w:w="3857"/>
        <w:gridCol w:w="2977"/>
        <w:gridCol w:w="2977"/>
      </w:tblGrid>
      <w:tr w:rsidR="003D0439" w:rsidTr="000D1066">
        <w:trPr>
          <w:trHeight w:val="3118"/>
        </w:trPr>
        <w:tc>
          <w:tcPr>
            <w:tcW w:w="3857" w:type="dxa"/>
            <w:vAlign w:val="center"/>
          </w:tcPr>
          <w:p w:rsidR="003D0439" w:rsidRPr="001650CA" w:rsidRDefault="003D0439" w:rsidP="000D1066">
            <w:pPr>
              <w:spacing w:after="0" w:line="240" w:lineRule="auto"/>
              <w:rPr>
                <w:b/>
              </w:rPr>
            </w:pPr>
            <w:r w:rsidRPr="001650CA">
              <w:rPr>
                <w:b/>
              </w:rPr>
              <w:t>Kaputte Solarzellen aussortieren</w:t>
            </w:r>
          </w:p>
          <w:p w:rsidR="003D0439" w:rsidRPr="001650CA" w:rsidRDefault="003D0439" w:rsidP="000D1066">
            <w:pPr>
              <w:spacing w:after="0" w:line="240" w:lineRule="auto"/>
            </w:pPr>
            <w:r w:rsidRPr="001650CA">
              <w:t>Leerlaufspannung dem Multimeter messen: Multimeter auf Gleichspannung (DCV) stellen (schwarzer Anschluss in COM-Buchse und roter Anschluss in der V/Ω-Buchse), schwarze Messspitze auf Vorderseite (- Pol) und rote Messspitze auf Rückseite (+ Pol),</w:t>
            </w:r>
          </w:p>
          <w:p w:rsidR="003D0439" w:rsidRPr="00320261" w:rsidRDefault="003D0439" w:rsidP="003D0439">
            <w:pPr>
              <w:pStyle w:val="Listenabsatz"/>
              <w:numPr>
                <w:ilvl w:val="0"/>
                <w:numId w:val="22"/>
              </w:numPr>
              <w:spacing w:after="0" w:line="240" w:lineRule="auto"/>
              <w:ind w:left="321" w:hanging="284"/>
            </w:pPr>
            <w:r w:rsidRPr="001650CA">
              <w:t>Messwert ablesen</w:t>
            </w:r>
          </w:p>
        </w:tc>
        <w:tc>
          <w:tcPr>
            <w:tcW w:w="2977" w:type="dxa"/>
            <w:vAlign w:val="center"/>
          </w:tcPr>
          <w:p w:rsidR="003D0439" w:rsidRDefault="003D0439" w:rsidP="000D1066">
            <w:pPr>
              <w:jc w:val="center"/>
              <w:rPr>
                <w:noProof/>
                <w:lang w:eastAsia="de-DE"/>
              </w:rPr>
            </w:pPr>
            <w:r w:rsidRPr="00801968">
              <w:rPr>
                <w:noProof/>
                <w:lang w:eastAsia="de-DE"/>
              </w:rPr>
              <w:drawing>
                <wp:inline distT="0" distB="0" distL="0" distR="0" wp14:anchorId="11252366" wp14:editId="58CBB9D3">
                  <wp:extent cx="1276350" cy="1429207"/>
                  <wp:effectExtent l="0" t="0" r="0" b="0"/>
                  <wp:docPr id="21"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pic:cNvPicPr>
                            <a:picLocks noChangeAspect="1"/>
                          </pic:cNvPicPr>
                        </pic:nvPicPr>
                        <pic:blipFill rotWithShape="1">
                          <a:blip r:embed="rId42" cstate="print">
                            <a:extLst>
                              <a:ext uri="{28A0092B-C50C-407E-A947-70E740481C1C}">
                                <a14:useLocalDpi xmlns:a14="http://schemas.microsoft.com/office/drawing/2010/main" val="0"/>
                              </a:ext>
                            </a:extLst>
                          </a:blip>
                          <a:srcRect l="24902" t="10691" r="33165" b="26704"/>
                          <a:stretch/>
                        </pic:blipFill>
                        <pic:spPr bwMode="auto">
                          <a:xfrm>
                            <a:off x="0" y="0"/>
                            <a:ext cx="1282804" cy="1436434"/>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2977" w:type="dxa"/>
            <w:vAlign w:val="center"/>
          </w:tcPr>
          <w:p w:rsidR="003D0439" w:rsidRDefault="003D0439" w:rsidP="000D1066">
            <w:pPr>
              <w:jc w:val="center"/>
            </w:pPr>
            <w:r>
              <w:rPr>
                <w:noProof/>
                <w:lang w:eastAsia="de-DE"/>
              </w:rPr>
              <w:drawing>
                <wp:inline distT="0" distB="0" distL="0" distR="0" wp14:anchorId="1AA4AF38" wp14:editId="3AE2A979">
                  <wp:extent cx="1466533" cy="1419225"/>
                  <wp:effectExtent l="0" t="0" r="63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51.jpg"/>
                          <pic:cNvPicPr/>
                        </pic:nvPicPr>
                        <pic:blipFill rotWithShape="1">
                          <a:blip r:embed="rId43" cstate="print">
                            <a:extLst>
                              <a:ext uri="{28A0092B-C50C-407E-A947-70E740481C1C}">
                                <a14:useLocalDpi xmlns:a14="http://schemas.microsoft.com/office/drawing/2010/main" val="0"/>
                              </a:ext>
                            </a:extLst>
                          </a:blip>
                          <a:srcRect l="2449" t="25498" r="-80" b="20717"/>
                          <a:stretch/>
                        </pic:blipFill>
                        <pic:spPr bwMode="auto">
                          <a:xfrm>
                            <a:off x="0" y="0"/>
                            <a:ext cx="1470611" cy="1423171"/>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r w:rsidR="003D0439" w:rsidTr="000D1066">
        <w:trPr>
          <w:trHeight w:val="2241"/>
        </w:trPr>
        <w:tc>
          <w:tcPr>
            <w:tcW w:w="3857" w:type="dxa"/>
            <w:vAlign w:val="center"/>
          </w:tcPr>
          <w:p w:rsidR="003D0439" w:rsidRDefault="003D0439" w:rsidP="000D1066">
            <w:pPr>
              <w:pStyle w:val="Listenabsatz"/>
              <w:spacing w:after="0" w:line="240" w:lineRule="auto"/>
              <w:ind w:left="0"/>
              <w:rPr>
                <w:b/>
              </w:rPr>
            </w:pPr>
          </w:p>
          <w:p w:rsidR="003D0439" w:rsidRPr="001C7F27" w:rsidRDefault="003D0439" w:rsidP="000D1066">
            <w:pPr>
              <w:pStyle w:val="Listenabsatz"/>
              <w:spacing w:after="0" w:line="240" w:lineRule="auto"/>
              <w:ind w:left="0"/>
              <w:rPr>
                <w:b/>
              </w:rPr>
            </w:pPr>
            <w:r>
              <w:rPr>
                <w:b/>
              </w:rPr>
              <w:t>Z</w:t>
            </w:r>
            <w:r w:rsidRPr="001C7F27">
              <w:rPr>
                <w:b/>
              </w:rPr>
              <w:t>wei Solarzellen in Reihe</w:t>
            </w:r>
            <w:r>
              <w:rPr>
                <w:b/>
              </w:rPr>
              <w:t xml:space="preserve"> verlöten</w:t>
            </w:r>
            <w:r w:rsidRPr="001C7F27">
              <w:rPr>
                <w:b/>
              </w:rPr>
              <w:t>, so dass sich die Spannung addiert</w:t>
            </w:r>
          </w:p>
          <w:p w:rsidR="003D0439" w:rsidRDefault="003D0439" w:rsidP="003D0439">
            <w:pPr>
              <w:pStyle w:val="Listenabsatz"/>
              <w:numPr>
                <w:ilvl w:val="0"/>
                <w:numId w:val="23"/>
              </w:numPr>
              <w:ind w:left="321" w:hanging="258"/>
            </w:pPr>
            <w:r w:rsidRPr="00B8575B">
              <w:t xml:space="preserve">Dazu zuerst </w:t>
            </w:r>
            <w:r w:rsidRPr="001C7F27">
              <w:t>Lötband mit Lötzinn auf der Rückseite einer Zelle anlöten</w:t>
            </w:r>
            <w:r w:rsidRPr="00B8575B">
              <w:t xml:space="preserve">. </w:t>
            </w:r>
            <w:r w:rsidRPr="001C7F27">
              <w:t>Achtung</w:t>
            </w:r>
            <w:r w:rsidRPr="00B8575B">
              <w:t>!</w:t>
            </w:r>
            <w:r w:rsidRPr="001C7F27">
              <w:t xml:space="preserve"> </w:t>
            </w:r>
            <w:r w:rsidRPr="00B8575B">
              <w:t>D</w:t>
            </w:r>
            <w:r w:rsidRPr="001C7F27">
              <w:t>er Lötvorgang sollte nicht länger als 2-3 Sekunden dauern.</w:t>
            </w:r>
          </w:p>
        </w:tc>
        <w:tc>
          <w:tcPr>
            <w:tcW w:w="2977" w:type="dxa"/>
            <w:vAlign w:val="center"/>
          </w:tcPr>
          <w:p w:rsidR="003D0439" w:rsidRDefault="003D0439" w:rsidP="000D1066">
            <w:pPr>
              <w:jc w:val="center"/>
              <w:rPr>
                <w:noProof/>
                <w:lang w:eastAsia="de-DE"/>
              </w:rPr>
            </w:pPr>
            <w:r>
              <w:rPr>
                <w:noProof/>
                <w:lang w:eastAsia="de-DE"/>
              </w:rPr>
              <w:drawing>
                <wp:inline distT="0" distB="0" distL="0" distR="0" wp14:anchorId="71712CC9" wp14:editId="1DD01202">
                  <wp:extent cx="1753235" cy="101092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Löten_7.png"/>
                          <pic:cNvPicPr/>
                        </pic:nvPicPr>
                        <pic:blipFill>
                          <a:blip r:embed="rId17">
                            <a:extLst>
                              <a:ext uri="{28A0092B-C50C-407E-A947-70E740481C1C}">
                                <a14:useLocalDpi xmlns:a14="http://schemas.microsoft.com/office/drawing/2010/main" val="0"/>
                              </a:ext>
                            </a:extLst>
                          </a:blip>
                          <a:stretch>
                            <a:fillRect/>
                          </a:stretch>
                        </pic:blipFill>
                        <pic:spPr>
                          <a:xfrm>
                            <a:off x="0" y="0"/>
                            <a:ext cx="1753235" cy="1010920"/>
                          </a:xfrm>
                          <a:prstGeom prst="roundRect">
                            <a:avLst>
                              <a:gd name="adj" fmla="val 8594"/>
                            </a:avLst>
                          </a:prstGeom>
                          <a:solidFill>
                            <a:srgbClr val="FFFFFF">
                              <a:shade val="85000"/>
                            </a:srgbClr>
                          </a:solidFill>
                          <a:ln>
                            <a:noFill/>
                          </a:ln>
                          <a:effectLst/>
                        </pic:spPr>
                      </pic:pic>
                    </a:graphicData>
                  </a:graphic>
                </wp:inline>
              </w:drawing>
            </w:r>
          </w:p>
        </w:tc>
        <w:tc>
          <w:tcPr>
            <w:tcW w:w="2977" w:type="dxa"/>
            <w:vAlign w:val="center"/>
          </w:tcPr>
          <w:p w:rsidR="003D0439" w:rsidRDefault="003D0439" w:rsidP="000D1066">
            <w:pPr>
              <w:jc w:val="center"/>
            </w:pPr>
            <w:r>
              <w:rPr>
                <w:noProof/>
                <w:lang w:eastAsia="de-DE"/>
              </w:rPr>
              <w:drawing>
                <wp:anchor distT="0" distB="0" distL="114300" distR="114300" simplePos="0" relativeHeight="251670528" behindDoc="1" locked="0" layoutInCell="1" allowOverlap="1" wp14:anchorId="524F9B49" wp14:editId="53052113">
                  <wp:simplePos x="0" y="0"/>
                  <wp:positionH relativeFrom="column">
                    <wp:posOffset>261620</wp:posOffset>
                  </wp:positionH>
                  <wp:positionV relativeFrom="paragraph">
                    <wp:posOffset>108585</wp:posOffset>
                  </wp:positionV>
                  <wp:extent cx="1236345" cy="1037590"/>
                  <wp:effectExtent l="4128" t="0" r="6032" b="6033"/>
                  <wp:wrapTight wrapText="bothSides">
                    <wp:wrapPolygon edited="0">
                      <wp:start x="72" y="21686"/>
                      <wp:lineTo x="21373" y="21686"/>
                      <wp:lineTo x="21373" y="271"/>
                      <wp:lineTo x="72" y="271"/>
                      <wp:lineTo x="72" y="21686"/>
                    </wp:wrapPolygon>
                  </wp:wrapTight>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10787.JPG"/>
                          <pic:cNvPicPr/>
                        </pic:nvPicPr>
                        <pic:blipFill rotWithShape="1">
                          <a:blip r:embed="rId18" cstate="print">
                            <a:extLst>
                              <a:ext uri="{28A0092B-C50C-407E-A947-70E740481C1C}">
                                <a14:useLocalDpi xmlns:a14="http://schemas.microsoft.com/office/drawing/2010/main" val="0"/>
                              </a:ext>
                            </a:extLst>
                          </a:blip>
                          <a:srcRect l="15593" t="2676" r="41281" b="49061"/>
                          <a:stretch/>
                        </pic:blipFill>
                        <pic:spPr bwMode="auto">
                          <a:xfrm rot="5400000">
                            <a:off x="0" y="0"/>
                            <a:ext cx="1236345" cy="103759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anchor>
              </w:drawing>
            </w:r>
          </w:p>
        </w:tc>
      </w:tr>
      <w:tr w:rsidR="003D0439" w:rsidTr="000D1066">
        <w:trPr>
          <w:trHeight w:val="1817"/>
        </w:trPr>
        <w:tc>
          <w:tcPr>
            <w:tcW w:w="3857" w:type="dxa"/>
            <w:vAlign w:val="center"/>
          </w:tcPr>
          <w:p w:rsidR="003D0439" w:rsidRPr="0080254C" w:rsidRDefault="003D0439" w:rsidP="000D1066">
            <w:pPr>
              <w:pStyle w:val="Listenabsatz"/>
              <w:spacing w:after="0" w:line="240" w:lineRule="auto"/>
              <w:ind w:left="0"/>
            </w:pPr>
            <w:r w:rsidRPr="005C1419">
              <w:rPr>
                <w:b/>
              </w:rPr>
              <w:t>Das auf der ersten Solarzelle angelötete Lötband mit Lötzinn auf die Vorderseite der zweiten Solarzelle löten</w:t>
            </w:r>
          </w:p>
        </w:tc>
        <w:tc>
          <w:tcPr>
            <w:tcW w:w="2977" w:type="dxa"/>
            <w:vAlign w:val="center"/>
          </w:tcPr>
          <w:p w:rsidR="003D0439" w:rsidRDefault="003D0439" w:rsidP="000D1066">
            <w:pPr>
              <w:jc w:val="center"/>
              <w:rPr>
                <w:noProof/>
                <w:lang w:eastAsia="de-DE"/>
              </w:rPr>
            </w:pPr>
            <w:r>
              <w:rPr>
                <w:noProof/>
                <w:lang w:eastAsia="de-DE"/>
              </w:rPr>
              <w:drawing>
                <wp:anchor distT="0" distB="0" distL="114300" distR="114300" simplePos="0" relativeHeight="251673600" behindDoc="0" locked="0" layoutInCell="1" allowOverlap="1" wp14:anchorId="06D2C2C7" wp14:editId="5E86FCD8">
                  <wp:simplePos x="0" y="0"/>
                  <wp:positionH relativeFrom="column">
                    <wp:posOffset>147955</wp:posOffset>
                  </wp:positionH>
                  <wp:positionV relativeFrom="paragraph">
                    <wp:posOffset>-53340</wp:posOffset>
                  </wp:positionV>
                  <wp:extent cx="1396365" cy="1009650"/>
                  <wp:effectExtent l="0" t="0" r="0" b="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Löten_18.png"/>
                          <pic:cNvPicPr/>
                        </pic:nvPicPr>
                        <pic:blipFill>
                          <a:blip r:embed="rId19">
                            <a:extLst>
                              <a:ext uri="{28A0092B-C50C-407E-A947-70E740481C1C}">
                                <a14:useLocalDpi xmlns:a14="http://schemas.microsoft.com/office/drawing/2010/main" val="0"/>
                              </a:ext>
                            </a:extLst>
                          </a:blip>
                          <a:stretch>
                            <a:fillRect/>
                          </a:stretch>
                        </pic:blipFill>
                        <pic:spPr>
                          <a:xfrm>
                            <a:off x="0" y="0"/>
                            <a:ext cx="1396365" cy="100965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tc>
        <w:tc>
          <w:tcPr>
            <w:tcW w:w="2977" w:type="dxa"/>
            <w:vAlign w:val="center"/>
          </w:tcPr>
          <w:p w:rsidR="003D0439" w:rsidRDefault="003D0439" w:rsidP="000D1066">
            <w:pPr>
              <w:rPr>
                <w:noProof/>
                <w:lang w:eastAsia="de-DE"/>
              </w:rPr>
            </w:pPr>
            <w:r>
              <w:rPr>
                <w:noProof/>
                <w:lang w:eastAsia="de-DE"/>
              </w:rPr>
              <w:drawing>
                <wp:anchor distT="0" distB="0" distL="114300" distR="114300" simplePos="0" relativeHeight="251671552" behindDoc="0" locked="0" layoutInCell="1" allowOverlap="1" wp14:anchorId="7B9EDF47" wp14:editId="18E8ADD1">
                  <wp:simplePos x="0" y="0"/>
                  <wp:positionH relativeFrom="column">
                    <wp:posOffset>4445</wp:posOffset>
                  </wp:positionH>
                  <wp:positionV relativeFrom="paragraph">
                    <wp:posOffset>3810</wp:posOffset>
                  </wp:positionV>
                  <wp:extent cx="1668145" cy="962025"/>
                  <wp:effectExtent l="0" t="0" r="8255" b="9525"/>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10776.JPG"/>
                          <pic:cNvPicPr/>
                        </pic:nvPicPr>
                        <pic:blipFill rotWithShape="1">
                          <a:blip r:embed="rId20" cstate="print">
                            <a:extLst>
                              <a:ext uri="{28A0092B-C50C-407E-A947-70E740481C1C}">
                                <a14:useLocalDpi xmlns:a14="http://schemas.microsoft.com/office/drawing/2010/main" val="0"/>
                              </a:ext>
                            </a:extLst>
                          </a:blip>
                          <a:srcRect l="3435" t="3816" r="1813" b="23282"/>
                          <a:stretch/>
                        </pic:blipFill>
                        <pic:spPr bwMode="auto">
                          <a:xfrm>
                            <a:off x="0" y="0"/>
                            <a:ext cx="1668145" cy="9620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D0439" w:rsidTr="000D1066">
        <w:trPr>
          <w:trHeight w:val="1677"/>
        </w:trPr>
        <w:tc>
          <w:tcPr>
            <w:tcW w:w="3857" w:type="dxa"/>
            <w:vAlign w:val="center"/>
          </w:tcPr>
          <w:p w:rsidR="003D0439" w:rsidRPr="001650CA" w:rsidRDefault="003D0439" w:rsidP="000D1066">
            <w:pPr>
              <w:pStyle w:val="Listenabsatz"/>
              <w:spacing w:after="0" w:line="240" w:lineRule="auto"/>
              <w:ind w:left="0"/>
            </w:pPr>
            <w:r w:rsidRPr="001650CA">
              <w:rPr>
                <w:b/>
              </w:rPr>
              <w:t>Leerlaufspannung mit dem Multimeter messen</w:t>
            </w:r>
          </w:p>
        </w:tc>
        <w:tc>
          <w:tcPr>
            <w:tcW w:w="2977" w:type="dxa"/>
            <w:vAlign w:val="center"/>
          </w:tcPr>
          <w:p w:rsidR="003D0439" w:rsidRDefault="003D0439" w:rsidP="000D1066">
            <w:pPr>
              <w:jc w:val="center"/>
              <w:rPr>
                <w:noProof/>
                <w:lang w:eastAsia="de-DE"/>
              </w:rPr>
            </w:pPr>
          </w:p>
          <w:p w:rsidR="003D0439" w:rsidRDefault="003D0439" w:rsidP="000D1066">
            <w:pPr>
              <w:jc w:val="center"/>
              <w:rPr>
                <w:noProof/>
                <w:lang w:eastAsia="de-DE"/>
              </w:rPr>
            </w:pPr>
            <w:r>
              <w:rPr>
                <w:noProof/>
                <w:lang w:eastAsia="de-DE"/>
              </w:rPr>
              <w:drawing>
                <wp:inline distT="0" distB="0" distL="0" distR="0" wp14:anchorId="3160EAB1" wp14:editId="6E1851E1">
                  <wp:extent cx="1733303" cy="962025"/>
                  <wp:effectExtent l="0" t="0" r="63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0574" t="8794" r="12656" b="25288"/>
                          <a:stretch/>
                        </pic:blipFill>
                        <pic:spPr bwMode="auto">
                          <a:xfrm>
                            <a:off x="0" y="0"/>
                            <a:ext cx="1733303" cy="9620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2977" w:type="dxa"/>
            <w:vAlign w:val="center"/>
          </w:tcPr>
          <w:p w:rsidR="003D0439" w:rsidRDefault="003D0439" w:rsidP="000D1066">
            <w:pPr>
              <w:jc w:val="center"/>
              <w:rPr>
                <w:noProof/>
                <w:lang w:eastAsia="de-DE"/>
              </w:rPr>
            </w:pPr>
            <w:r>
              <w:rPr>
                <w:rFonts w:asciiTheme="minorHAnsi" w:hAnsiTheme="minorHAnsi"/>
                <w:noProof/>
                <w:color w:val="50AF47"/>
                <w:lang w:eastAsia="de-DE"/>
              </w:rPr>
              <w:drawing>
                <wp:inline distT="0" distB="0" distL="0" distR="0" wp14:anchorId="360A0CD1" wp14:editId="3A9A6CF1">
                  <wp:extent cx="1523365" cy="1037827"/>
                  <wp:effectExtent l="0" t="0" r="635"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G_7489.JPG"/>
                          <pic:cNvPicPr/>
                        </pic:nvPicPr>
                        <pic:blipFill rotWithShape="1">
                          <a:blip r:embed="rId45" cstate="print">
                            <a:extLst>
                              <a:ext uri="{28A0092B-C50C-407E-A947-70E740481C1C}">
                                <a14:useLocalDpi xmlns:a14="http://schemas.microsoft.com/office/drawing/2010/main" val="0"/>
                              </a:ext>
                            </a:extLst>
                          </a:blip>
                          <a:srcRect b="9170"/>
                          <a:stretch/>
                        </pic:blipFill>
                        <pic:spPr bwMode="auto">
                          <a:xfrm rot="10800000">
                            <a:off x="0" y="0"/>
                            <a:ext cx="1527066" cy="1040348"/>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r w:rsidR="003D0439" w:rsidTr="000D1066">
        <w:trPr>
          <w:trHeight w:val="2376"/>
        </w:trPr>
        <w:tc>
          <w:tcPr>
            <w:tcW w:w="3857" w:type="dxa"/>
            <w:vAlign w:val="center"/>
          </w:tcPr>
          <w:p w:rsidR="003D0439" w:rsidRDefault="003D0439" w:rsidP="000D1066">
            <w:pPr>
              <w:pStyle w:val="Listenabsatz"/>
              <w:spacing w:after="0" w:line="240" w:lineRule="auto"/>
              <w:ind w:left="0"/>
              <w:rPr>
                <w:b/>
              </w:rPr>
            </w:pPr>
            <w:r>
              <w:rPr>
                <w:b/>
              </w:rPr>
              <w:t>Kabelenden des Solarmotors abisolieren</w:t>
            </w:r>
          </w:p>
          <w:p w:rsidR="003D0439" w:rsidRPr="00F61284" w:rsidRDefault="003D0439" w:rsidP="000D1066">
            <w:pPr>
              <w:pStyle w:val="Listenabsatz"/>
              <w:spacing w:after="0" w:line="240" w:lineRule="auto"/>
              <w:ind w:left="0"/>
            </w:pPr>
            <w:r>
              <w:t>Dazu mit der Abisolierzange den äußeren Mantel des Kabels entfernen, so dass etwa 0,5 cm -1 cm blanker Draht zu sehen ist.</w:t>
            </w:r>
          </w:p>
        </w:tc>
        <w:tc>
          <w:tcPr>
            <w:tcW w:w="2977" w:type="dxa"/>
            <w:vAlign w:val="center"/>
          </w:tcPr>
          <w:p w:rsidR="003D0439" w:rsidRDefault="003D0439" w:rsidP="000D1066">
            <w:pPr>
              <w:jc w:val="center"/>
              <w:rPr>
                <w:b/>
                <w:noProof/>
                <w:lang w:eastAsia="de-DE"/>
              </w:rPr>
            </w:pPr>
            <w:r>
              <w:rPr>
                <w:b/>
                <w:noProof/>
                <w:lang w:eastAsia="de-DE"/>
              </w:rPr>
              <w:drawing>
                <wp:anchor distT="0" distB="0" distL="114300" distR="114300" simplePos="0" relativeHeight="251672576" behindDoc="0" locked="0" layoutInCell="1" allowOverlap="1" wp14:anchorId="51522A2C" wp14:editId="5828C4E8">
                  <wp:simplePos x="0" y="0"/>
                  <wp:positionH relativeFrom="column">
                    <wp:posOffset>230505</wp:posOffset>
                  </wp:positionH>
                  <wp:positionV relativeFrom="paragraph">
                    <wp:posOffset>2540</wp:posOffset>
                  </wp:positionV>
                  <wp:extent cx="1351280" cy="1409700"/>
                  <wp:effectExtent l="0" t="0" r="1270" b="0"/>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5785" t="24057" r="19339" b="11196"/>
                          <a:stretch/>
                        </pic:blipFill>
                        <pic:spPr bwMode="auto">
                          <a:xfrm>
                            <a:off x="0" y="0"/>
                            <a:ext cx="1351280" cy="140970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vAlign w:val="center"/>
          </w:tcPr>
          <w:p w:rsidR="003D0439" w:rsidRDefault="003D0439" w:rsidP="000D1066">
            <w:pPr>
              <w:jc w:val="center"/>
              <w:rPr>
                <w:b/>
                <w:noProof/>
                <w:lang w:eastAsia="de-DE"/>
              </w:rPr>
            </w:pPr>
            <w:r>
              <w:rPr>
                <w:b/>
                <w:noProof/>
                <w:lang w:eastAsia="de-DE"/>
              </w:rPr>
              <w:drawing>
                <wp:inline distT="0" distB="0" distL="0" distR="0" wp14:anchorId="2F16D9D7" wp14:editId="1AAFD39E">
                  <wp:extent cx="1703279" cy="1019175"/>
                  <wp:effectExtent l="0" t="0" r="0" b="0"/>
                  <wp:docPr id="41" name="Grafik 41" descr="D:\Dropbox\Dropbox\Solarladegerät\IMAG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Dropbox\Solarladegerät\IMAG051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4686" b="10430"/>
                          <a:stretch/>
                        </pic:blipFill>
                        <pic:spPr bwMode="auto">
                          <a:xfrm>
                            <a:off x="0" y="0"/>
                            <a:ext cx="1706553" cy="1021134"/>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r w:rsidR="003D0439" w:rsidTr="000D1066">
        <w:trPr>
          <w:trHeight w:val="1968"/>
        </w:trPr>
        <w:tc>
          <w:tcPr>
            <w:tcW w:w="3857" w:type="dxa"/>
            <w:vAlign w:val="center"/>
          </w:tcPr>
          <w:p w:rsidR="003D0439" w:rsidRPr="007E5308" w:rsidRDefault="003D0439" w:rsidP="000D1066">
            <w:pPr>
              <w:pStyle w:val="Listenabsatz"/>
              <w:spacing w:after="0" w:line="240" w:lineRule="auto"/>
              <w:ind w:left="0"/>
              <w:rPr>
                <w:b/>
              </w:rPr>
            </w:pPr>
            <w:r>
              <w:rPr>
                <w:b/>
              </w:rPr>
              <w:t xml:space="preserve">Solarmotor an die verbundenen Solarzellen anlöten </w:t>
            </w:r>
            <w:r w:rsidRPr="007E5308">
              <w:rPr>
                <w:b/>
              </w:rPr>
              <w:t xml:space="preserve"> </w:t>
            </w:r>
          </w:p>
          <w:p w:rsidR="003D0439" w:rsidRPr="002E2F62" w:rsidRDefault="003D0439" w:rsidP="000D1066">
            <w:pPr>
              <w:pStyle w:val="Listenabsatz"/>
              <w:spacing w:after="0" w:line="240" w:lineRule="auto"/>
              <w:ind w:left="0"/>
            </w:pPr>
            <w:r>
              <w:t>Dazu das rotes Kabelende des Motors an die Rückseite (+Pol) der ersten Zelle und das schwarze Kabelende auf der Vorderseite (-Pol) der zweiten Zelle festlöten.</w:t>
            </w:r>
          </w:p>
        </w:tc>
        <w:tc>
          <w:tcPr>
            <w:tcW w:w="2977" w:type="dxa"/>
            <w:vAlign w:val="center"/>
          </w:tcPr>
          <w:p w:rsidR="003D0439" w:rsidRDefault="003D0439" w:rsidP="000D1066">
            <w:pPr>
              <w:jc w:val="center"/>
              <w:rPr>
                <w:b/>
                <w:noProof/>
                <w:lang w:eastAsia="de-DE"/>
              </w:rPr>
            </w:pPr>
            <w:r>
              <w:rPr>
                <w:noProof/>
                <w:lang w:eastAsia="de-DE"/>
              </w:rPr>
              <w:drawing>
                <wp:inline distT="0" distB="0" distL="0" distR="0" wp14:anchorId="665604F3" wp14:editId="0D08D318">
                  <wp:extent cx="1762789" cy="876300"/>
                  <wp:effectExtent l="0" t="0" r="889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9777" t="50781" r="52553" b="24752"/>
                          <a:stretch/>
                        </pic:blipFill>
                        <pic:spPr bwMode="auto">
                          <a:xfrm>
                            <a:off x="0" y="0"/>
                            <a:ext cx="1769216" cy="87949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2977" w:type="dxa"/>
            <w:vAlign w:val="center"/>
          </w:tcPr>
          <w:p w:rsidR="003D0439" w:rsidRDefault="003D0439" w:rsidP="000D1066">
            <w:pPr>
              <w:jc w:val="center"/>
              <w:rPr>
                <w:b/>
                <w:noProof/>
                <w:lang w:eastAsia="de-DE"/>
              </w:rPr>
            </w:pPr>
            <w:r>
              <w:rPr>
                <w:b/>
                <w:noProof/>
                <w:lang w:eastAsia="de-DE"/>
              </w:rPr>
              <w:drawing>
                <wp:inline distT="0" distB="0" distL="0" distR="0" wp14:anchorId="2696FA04" wp14:editId="09022B12">
                  <wp:extent cx="1239451" cy="1057275"/>
                  <wp:effectExtent l="0" t="0" r="0" b="0"/>
                  <wp:docPr id="43" name="Grafik 43" descr="C:\Users\Alexandra\Desktop\Solarladegerät\IMAG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ndra\Desktop\Solarladegerät\IMAG0652.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667" t="36792" r="4211" b="19960"/>
                          <a:stretch/>
                        </pic:blipFill>
                        <pic:spPr bwMode="auto">
                          <a:xfrm>
                            <a:off x="0" y="0"/>
                            <a:ext cx="1249506" cy="1065852"/>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bl>
    <w:p w:rsidR="003D0439" w:rsidRDefault="003D0439" w:rsidP="003D0439">
      <w:pPr>
        <w:spacing w:after="0" w:line="240" w:lineRule="auto"/>
        <w:rPr>
          <w:b/>
          <w:color w:val="50AF47"/>
          <w:sz w:val="32"/>
          <w:szCs w:val="32"/>
        </w:rPr>
      </w:pPr>
      <w:r>
        <w:rPr>
          <w:b/>
          <w:color w:val="50AF47"/>
          <w:sz w:val="32"/>
          <w:szCs w:val="32"/>
        </w:rPr>
        <w:lastRenderedPageBreak/>
        <w:br w:type="page"/>
      </w:r>
    </w:p>
    <w:p w:rsidR="003D0439" w:rsidRDefault="003D0439" w:rsidP="003D0439">
      <w:pPr>
        <w:tabs>
          <w:tab w:val="left" w:pos="7938"/>
          <w:tab w:val="left" w:pos="8505"/>
        </w:tabs>
        <w:spacing w:before="120" w:after="120"/>
        <w:ind w:right="1133"/>
        <w:contextualSpacing/>
        <w:rPr>
          <w:b/>
          <w:color w:val="50AF47"/>
          <w:sz w:val="32"/>
          <w:szCs w:val="32"/>
        </w:rPr>
      </w:pPr>
      <w:r>
        <w:rPr>
          <w:b/>
          <w:color w:val="50AF47"/>
          <w:sz w:val="32"/>
          <w:szCs w:val="32"/>
        </w:rPr>
        <w:lastRenderedPageBreak/>
        <w:t>Druckv</w:t>
      </w:r>
      <w:r w:rsidRPr="005B42EE">
        <w:rPr>
          <w:b/>
          <w:color w:val="50AF47"/>
          <w:sz w:val="32"/>
          <w:szCs w:val="32"/>
        </w:rPr>
        <w:t>orlage</w:t>
      </w:r>
      <w:r>
        <w:rPr>
          <w:b/>
          <w:color w:val="50AF47"/>
          <w:sz w:val="32"/>
          <w:szCs w:val="32"/>
        </w:rPr>
        <w:t>: Joker</w:t>
      </w:r>
    </w:p>
    <w:p w:rsidR="003D0439" w:rsidRDefault="003D0439" w:rsidP="003D0439">
      <w:pPr>
        <w:tabs>
          <w:tab w:val="left" w:pos="7938"/>
          <w:tab w:val="left" w:pos="8505"/>
        </w:tabs>
        <w:spacing w:before="120" w:after="120"/>
        <w:ind w:right="1133"/>
        <w:contextualSpacing/>
      </w:pPr>
    </w:p>
    <w:tbl>
      <w:tblPr>
        <w:tblStyle w:val="Tabellenraster"/>
        <w:tblW w:w="0" w:type="auto"/>
        <w:tblLook w:val="04A0" w:firstRow="1" w:lastRow="0" w:firstColumn="1" w:lastColumn="0" w:noHBand="0" w:noVBand="1"/>
      </w:tblPr>
      <w:tblGrid>
        <w:gridCol w:w="3020"/>
        <w:gridCol w:w="3021"/>
        <w:gridCol w:w="3021"/>
      </w:tblGrid>
      <w:tr w:rsidR="003D0439" w:rsidTr="000D1066">
        <w:trPr>
          <w:trHeight w:val="2721"/>
        </w:trPr>
        <w:tc>
          <w:tcPr>
            <w:tcW w:w="3020"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695104" behindDoc="0" locked="0" layoutInCell="1" allowOverlap="1" wp14:anchorId="333B0D2F" wp14:editId="7B758E06">
                  <wp:simplePos x="0" y="0"/>
                  <wp:positionH relativeFrom="column">
                    <wp:posOffset>322580</wp:posOffset>
                  </wp:positionH>
                  <wp:positionV relativeFrom="paragraph">
                    <wp:posOffset>143510</wp:posOffset>
                  </wp:positionV>
                  <wp:extent cx="1304925" cy="1304925"/>
                  <wp:effectExtent l="0" t="0" r="9525" b="9525"/>
                  <wp:wrapNone/>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21"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696128" behindDoc="0" locked="0" layoutInCell="1" allowOverlap="1" wp14:anchorId="67D68718" wp14:editId="2C099AEE">
                  <wp:simplePos x="0" y="0"/>
                  <wp:positionH relativeFrom="column">
                    <wp:posOffset>276225</wp:posOffset>
                  </wp:positionH>
                  <wp:positionV relativeFrom="paragraph">
                    <wp:posOffset>140970</wp:posOffset>
                  </wp:positionV>
                  <wp:extent cx="1304925" cy="1304925"/>
                  <wp:effectExtent l="0" t="0" r="9525" b="9525"/>
                  <wp:wrapNone/>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21"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697152" behindDoc="0" locked="0" layoutInCell="1" allowOverlap="1" wp14:anchorId="078975EE" wp14:editId="3F7DDA4B">
                  <wp:simplePos x="0" y="0"/>
                  <wp:positionH relativeFrom="column">
                    <wp:posOffset>167640</wp:posOffset>
                  </wp:positionH>
                  <wp:positionV relativeFrom="paragraph">
                    <wp:posOffset>140970</wp:posOffset>
                  </wp:positionV>
                  <wp:extent cx="1304925" cy="1304925"/>
                  <wp:effectExtent l="0" t="0" r="9525" b="9525"/>
                  <wp:wrapNone/>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D0439" w:rsidTr="000D1066">
        <w:trPr>
          <w:trHeight w:val="2721"/>
        </w:trPr>
        <w:tc>
          <w:tcPr>
            <w:tcW w:w="3020"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698176" behindDoc="0" locked="0" layoutInCell="1" allowOverlap="1" wp14:anchorId="5A2C36E0" wp14:editId="6D422216">
                  <wp:simplePos x="0" y="0"/>
                  <wp:positionH relativeFrom="column">
                    <wp:posOffset>384175</wp:posOffset>
                  </wp:positionH>
                  <wp:positionV relativeFrom="paragraph">
                    <wp:posOffset>187960</wp:posOffset>
                  </wp:positionV>
                  <wp:extent cx="1304925" cy="1304925"/>
                  <wp:effectExtent l="0" t="0" r="9525" b="9525"/>
                  <wp:wrapNone/>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21"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699200" behindDoc="0" locked="0" layoutInCell="1" allowOverlap="1" wp14:anchorId="1D22A9B8" wp14:editId="55D5B7E8">
                  <wp:simplePos x="0" y="0"/>
                  <wp:positionH relativeFrom="column">
                    <wp:posOffset>276225</wp:posOffset>
                  </wp:positionH>
                  <wp:positionV relativeFrom="paragraph">
                    <wp:posOffset>187960</wp:posOffset>
                  </wp:positionV>
                  <wp:extent cx="1304925" cy="1304925"/>
                  <wp:effectExtent l="0" t="0" r="9525" b="9525"/>
                  <wp:wrapNone/>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21"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700224" behindDoc="0" locked="0" layoutInCell="1" allowOverlap="1" wp14:anchorId="02FD24BD" wp14:editId="447717E3">
                  <wp:simplePos x="0" y="0"/>
                  <wp:positionH relativeFrom="column">
                    <wp:posOffset>167640</wp:posOffset>
                  </wp:positionH>
                  <wp:positionV relativeFrom="paragraph">
                    <wp:posOffset>187960</wp:posOffset>
                  </wp:positionV>
                  <wp:extent cx="1304925" cy="1304925"/>
                  <wp:effectExtent l="0" t="0" r="9525" b="9525"/>
                  <wp:wrapNone/>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D0439" w:rsidTr="000D1066">
        <w:trPr>
          <w:trHeight w:val="2721"/>
        </w:trPr>
        <w:tc>
          <w:tcPr>
            <w:tcW w:w="3020"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701248" behindDoc="0" locked="0" layoutInCell="1" allowOverlap="1" wp14:anchorId="27DC4645" wp14:editId="488097A3">
                  <wp:simplePos x="0" y="0"/>
                  <wp:positionH relativeFrom="column">
                    <wp:posOffset>355600</wp:posOffset>
                  </wp:positionH>
                  <wp:positionV relativeFrom="paragraph">
                    <wp:posOffset>234950</wp:posOffset>
                  </wp:positionV>
                  <wp:extent cx="1304925" cy="1304925"/>
                  <wp:effectExtent l="0" t="0" r="9525" b="952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21"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702272" behindDoc="0" locked="0" layoutInCell="1" allowOverlap="1" wp14:anchorId="08462880" wp14:editId="068C79A4">
                  <wp:simplePos x="0" y="0"/>
                  <wp:positionH relativeFrom="column">
                    <wp:posOffset>276225</wp:posOffset>
                  </wp:positionH>
                  <wp:positionV relativeFrom="paragraph">
                    <wp:posOffset>234950</wp:posOffset>
                  </wp:positionV>
                  <wp:extent cx="1304925" cy="1304925"/>
                  <wp:effectExtent l="0" t="0" r="9525" b="9525"/>
                  <wp:wrapNone/>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21"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703296" behindDoc="0" locked="0" layoutInCell="1" allowOverlap="1" wp14:anchorId="56233276" wp14:editId="1F53C750">
                  <wp:simplePos x="0" y="0"/>
                  <wp:positionH relativeFrom="column">
                    <wp:posOffset>224790</wp:posOffset>
                  </wp:positionH>
                  <wp:positionV relativeFrom="paragraph">
                    <wp:posOffset>234950</wp:posOffset>
                  </wp:positionV>
                  <wp:extent cx="1304925" cy="1304925"/>
                  <wp:effectExtent l="0" t="0" r="9525" b="9525"/>
                  <wp:wrapNone/>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D0439" w:rsidTr="000D1066">
        <w:trPr>
          <w:trHeight w:val="2721"/>
        </w:trPr>
        <w:tc>
          <w:tcPr>
            <w:tcW w:w="3020"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704320" behindDoc="0" locked="0" layoutInCell="1" allowOverlap="1" wp14:anchorId="6C1217DC" wp14:editId="0D2A3DEC">
                  <wp:simplePos x="0" y="0"/>
                  <wp:positionH relativeFrom="column">
                    <wp:posOffset>355600</wp:posOffset>
                  </wp:positionH>
                  <wp:positionV relativeFrom="paragraph">
                    <wp:posOffset>224790</wp:posOffset>
                  </wp:positionV>
                  <wp:extent cx="1304925" cy="1304925"/>
                  <wp:effectExtent l="0" t="0" r="9525" b="9525"/>
                  <wp:wrapNone/>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21"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705344" behindDoc="0" locked="0" layoutInCell="1" allowOverlap="1" wp14:anchorId="289648E6" wp14:editId="287761F1">
                  <wp:simplePos x="0" y="0"/>
                  <wp:positionH relativeFrom="column">
                    <wp:posOffset>276225</wp:posOffset>
                  </wp:positionH>
                  <wp:positionV relativeFrom="paragraph">
                    <wp:posOffset>224790</wp:posOffset>
                  </wp:positionV>
                  <wp:extent cx="1304925" cy="1304925"/>
                  <wp:effectExtent l="0" t="0" r="9525" b="9525"/>
                  <wp:wrapNone/>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21"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706368" behindDoc="0" locked="0" layoutInCell="1" allowOverlap="1" wp14:anchorId="06F531D9" wp14:editId="0785F667">
                  <wp:simplePos x="0" y="0"/>
                  <wp:positionH relativeFrom="column">
                    <wp:posOffset>224790</wp:posOffset>
                  </wp:positionH>
                  <wp:positionV relativeFrom="paragraph">
                    <wp:posOffset>224790</wp:posOffset>
                  </wp:positionV>
                  <wp:extent cx="1304925" cy="1304925"/>
                  <wp:effectExtent l="0" t="0" r="9525" b="9525"/>
                  <wp:wrapNone/>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D0439" w:rsidTr="000D1066">
        <w:trPr>
          <w:trHeight w:val="2721"/>
        </w:trPr>
        <w:tc>
          <w:tcPr>
            <w:tcW w:w="3020"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707392" behindDoc="0" locked="0" layoutInCell="1" allowOverlap="1" wp14:anchorId="394A731C" wp14:editId="782EBAA8">
                  <wp:simplePos x="0" y="0"/>
                  <wp:positionH relativeFrom="column">
                    <wp:posOffset>355600</wp:posOffset>
                  </wp:positionH>
                  <wp:positionV relativeFrom="paragraph">
                    <wp:posOffset>233680</wp:posOffset>
                  </wp:positionV>
                  <wp:extent cx="1304925" cy="1304925"/>
                  <wp:effectExtent l="0" t="0" r="9525" b="9525"/>
                  <wp:wrapNone/>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21"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708416" behindDoc="0" locked="0" layoutInCell="1" allowOverlap="1" wp14:anchorId="33BBB5CB" wp14:editId="433A02D7">
                  <wp:simplePos x="0" y="0"/>
                  <wp:positionH relativeFrom="column">
                    <wp:posOffset>276225</wp:posOffset>
                  </wp:positionH>
                  <wp:positionV relativeFrom="paragraph">
                    <wp:posOffset>233680</wp:posOffset>
                  </wp:positionV>
                  <wp:extent cx="1304925" cy="1304925"/>
                  <wp:effectExtent l="0" t="0" r="9525" b="9525"/>
                  <wp:wrapNone/>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21" w:type="dxa"/>
            <w:tcBorders>
              <w:top w:val="dotted" w:sz="4" w:space="0" w:color="auto"/>
              <w:left w:val="dotted" w:sz="4" w:space="0" w:color="auto"/>
              <w:bottom w:val="dotted" w:sz="4" w:space="0" w:color="auto"/>
              <w:right w:val="dotted" w:sz="4" w:space="0" w:color="auto"/>
            </w:tcBorders>
          </w:tcPr>
          <w:p w:rsidR="003D0439" w:rsidRDefault="003D0439" w:rsidP="000D1066">
            <w:r>
              <w:rPr>
                <w:rFonts w:asciiTheme="minorHAnsi" w:hAnsiTheme="minorHAnsi"/>
                <w:b/>
                <w:noProof/>
                <w:color w:val="50AF47"/>
                <w:sz w:val="32"/>
                <w:szCs w:val="32"/>
                <w:lang w:eastAsia="de-DE"/>
              </w:rPr>
              <w:drawing>
                <wp:anchor distT="0" distB="0" distL="114300" distR="114300" simplePos="0" relativeHeight="251709440" behindDoc="0" locked="0" layoutInCell="1" allowOverlap="1" wp14:anchorId="238BC0A2" wp14:editId="4369C81D">
                  <wp:simplePos x="0" y="0"/>
                  <wp:positionH relativeFrom="column">
                    <wp:posOffset>224790</wp:posOffset>
                  </wp:positionH>
                  <wp:positionV relativeFrom="paragraph">
                    <wp:posOffset>233680</wp:posOffset>
                  </wp:positionV>
                  <wp:extent cx="1304925" cy="1304925"/>
                  <wp:effectExtent l="0" t="0" r="9525" b="9525"/>
                  <wp:wrapNone/>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04.PNG"/>
                          <pic:cNvPicPr/>
                        </pic:nvPicPr>
                        <pic:blipFill rotWithShape="1">
                          <a:blip r:embed="rId47">
                            <a:extLst>
                              <a:ext uri="{28A0092B-C50C-407E-A947-70E740481C1C}">
                                <a14:useLocalDpi xmlns:a14="http://schemas.microsoft.com/office/drawing/2010/main" val="0"/>
                              </a:ext>
                            </a:extLst>
                          </a:blip>
                          <a:srcRect l="71747" t="61419" r="22028" b="30281"/>
                          <a:stretch/>
                        </pic:blipFill>
                        <pic:spPr bwMode="auto">
                          <a:xfrm>
                            <a:off x="0" y="0"/>
                            <a:ext cx="130492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3D0439" w:rsidRDefault="003D0439" w:rsidP="003D0439">
      <w:pPr>
        <w:spacing w:after="0" w:line="240" w:lineRule="auto"/>
        <w:rPr>
          <w:ins w:id="0" w:author="iki" w:date="2019-01-11T10:49:00Z"/>
          <w:b/>
          <w:color w:val="50AF47"/>
          <w:sz w:val="31"/>
          <w:szCs w:val="31"/>
        </w:rPr>
      </w:pPr>
      <w:ins w:id="1" w:author="iki" w:date="2019-01-11T10:49:00Z">
        <w:r>
          <w:rPr>
            <w:b/>
            <w:color w:val="50AF47"/>
            <w:sz w:val="31"/>
            <w:szCs w:val="31"/>
          </w:rPr>
          <w:br w:type="page"/>
        </w:r>
      </w:ins>
    </w:p>
    <w:p w:rsidR="003D0439" w:rsidRPr="00436F67" w:rsidRDefault="003D0439" w:rsidP="003D0439">
      <w:pPr>
        <w:tabs>
          <w:tab w:val="left" w:pos="7938"/>
          <w:tab w:val="left" w:pos="8505"/>
        </w:tabs>
        <w:spacing w:before="120" w:after="120"/>
        <w:ind w:right="1133"/>
        <w:contextualSpacing/>
        <w:rPr>
          <w:b/>
          <w:color w:val="50AF47"/>
          <w:sz w:val="31"/>
          <w:szCs w:val="31"/>
        </w:rPr>
      </w:pPr>
      <w:r w:rsidRPr="00CC046E">
        <w:rPr>
          <w:b/>
          <w:color w:val="50AF47"/>
          <w:sz w:val="31"/>
          <w:szCs w:val="31"/>
        </w:rPr>
        <w:lastRenderedPageBreak/>
        <w:t>Joker</w:t>
      </w:r>
      <w:r>
        <w:rPr>
          <w:b/>
          <w:color w:val="50AF47"/>
          <w:sz w:val="31"/>
          <w:szCs w:val="31"/>
        </w:rPr>
        <w:t xml:space="preserve"> im Tausch gegen Hinweise zum Spiel</w:t>
      </w:r>
    </w:p>
    <w:p w:rsidR="003D0439" w:rsidRPr="004C477A" w:rsidRDefault="003D0439" w:rsidP="003D0439">
      <w:pPr>
        <w:tabs>
          <w:tab w:val="left" w:pos="709"/>
          <w:tab w:val="left" w:pos="7938"/>
          <w:tab w:val="left" w:pos="8505"/>
        </w:tabs>
        <w:spacing w:before="480" w:after="240" w:line="100" w:lineRule="atLeast"/>
        <w:rPr>
          <w:b/>
        </w:rPr>
      </w:pPr>
      <w:r>
        <w:t xml:space="preserve">Die Hinweise in Streifen schneiden und gegen Abgabe eines Jokers an die Schüler/innen aushändigen! Auswahl der Joker je nach Spielfortschritt und Problem. </w:t>
      </w:r>
    </w:p>
    <w:tbl>
      <w:tblPr>
        <w:tblW w:w="9629"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518"/>
        <w:gridCol w:w="7111"/>
      </w:tblGrid>
      <w:tr w:rsidR="003D0439" w:rsidRPr="006113FE" w:rsidTr="000D1066">
        <w:tc>
          <w:tcPr>
            <w:tcW w:w="9629" w:type="dxa"/>
            <w:gridSpan w:val="2"/>
            <w:tcBorders>
              <w:top w:val="dotted" w:sz="4" w:space="0" w:color="auto"/>
              <w:left w:val="dotted" w:sz="4" w:space="0" w:color="auto"/>
              <w:bottom w:val="dotted" w:sz="4" w:space="0" w:color="auto"/>
              <w:right w:val="dotted" w:sz="4" w:space="0" w:color="auto"/>
            </w:tcBorders>
            <w:shd w:val="clear" w:color="auto" w:fill="50AF47"/>
            <w:vAlign w:val="center"/>
          </w:tcPr>
          <w:p w:rsidR="003D0439" w:rsidRPr="006113FE" w:rsidRDefault="003D0439" w:rsidP="000D1066">
            <w:pPr>
              <w:spacing w:before="40" w:after="40"/>
              <w:rPr>
                <w:rFonts w:asciiTheme="minorHAnsi" w:hAnsiTheme="minorHAnsi"/>
                <w:color w:val="FFFFFF" w:themeColor="background1"/>
              </w:rPr>
            </w:pPr>
            <w:r w:rsidRPr="006113FE">
              <w:rPr>
                <w:rFonts w:asciiTheme="minorHAnsi" w:hAnsiTheme="minorHAnsi"/>
                <w:color w:val="FFFFFF" w:themeColor="background1"/>
              </w:rPr>
              <w:t>Navigation</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120" w:line="100" w:lineRule="atLeast"/>
              <w:ind w:left="0"/>
              <w:contextualSpacing w:val="0"/>
              <w:rPr>
                <w:b/>
              </w:rPr>
            </w:pPr>
            <w:r w:rsidRPr="000D76DE">
              <w:rPr>
                <w:b/>
              </w:rPr>
              <w:t>Steuerung der Avatarin Serena</w:t>
            </w:r>
          </w:p>
        </w:tc>
        <w:tc>
          <w:tcPr>
            <w:tcW w:w="7111" w:type="dxa"/>
            <w:shd w:val="clear" w:color="auto" w:fill="auto"/>
            <w:vAlign w:val="center"/>
          </w:tcPr>
          <w:p w:rsidR="003D0439" w:rsidRPr="006113FE" w:rsidRDefault="003D0439" w:rsidP="000D1066">
            <w:pPr>
              <w:pStyle w:val="Listenabsatz"/>
              <w:tabs>
                <w:tab w:val="left" w:pos="7938"/>
                <w:tab w:val="left" w:pos="8505"/>
              </w:tabs>
              <w:spacing w:before="40" w:afterLines="40" w:after="96" w:line="269" w:lineRule="auto"/>
              <w:ind w:left="0"/>
              <w:contextualSpacing w:val="0"/>
            </w:pPr>
            <w:r w:rsidRPr="006113FE">
              <w:t>Serena lässt sich durch klicken mit der Maus bzw. tippen mit dem Finger steuern. Es gibt verschiedene Interaktionsmöglichkeiten:</w:t>
            </w:r>
          </w:p>
          <w:p w:rsidR="003D0439" w:rsidRPr="006113FE" w:rsidRDefault="003D0439" w:rsidP="003D0439">
            <w:pPr>
              <w:numPr>
                <w:ilvl w:val="0"/>
                <w:numId w:val="20"/>
              </w:numPr>
              <w:suppressAutoHyphens/>
              <w:spacing w:before="40" w:afterLines="40" w:after="96" w:line="269" w:lineRule="auto"/>
              <w:ind w:left="714" w:hanging="357"/>
            </w:pPr>
            <w:r w:rsidRPr="006113FE">
              <w:t>klicken auf den Boden: Serena bewegt sich an diese Stelle</w:t>
            </w:r>
          </w:p>
          <w:p w:rsidR="003D0439" w:rsidRPr="006113FE" w:rsidRDefault="003D0439" w:rsidP="003D0439">
            <w:pPr>
              <w:numPr>
                <w:ilvl w:val="0"/>
                <w:numId w:val="20"/>
              </w:numPr>
              <w:suppressAutoHyphens/>
              <w:spacing w:before="40" w:afterLines="40" w:after="96" w:line="269" w:lineRule="auto"/>
              <w:ind w:left="714" w:hanging="357"/>
            </w:pPr>
            <w:r w:rsidRPr="006113FE">
              <w:t>klicken auf Objekte: Serena kommentiert den Gegenstand und hebt ihn – wenn möglich – auf</w:t>
            </w:r>
          </w:p>
          <w:p w:rsidR="003D0439" w:rsidRPr="006113FE" w:rsidRDefault="003D0439" w:rsidP="003D0439">
            <w:pPr>
              <w:numPr>
                <w:ilvl w:val="0"/>
                <w:numId w:val="20"/>
              </w:numPr>
              <w:suppressAutoHyphens/>
              <w:spacing w:before="40" w:afterLines="40" w:after="96" w:line="269" w:lineRule="auto"/>
              <w:ind w:left="714" w:hanging="357"/>
            </w:pPr>
            <w:r w:rsidRPr="006113FE">
              <w:t>klicken auf Personen: Serena fängt ein Gespräch mit der Person an</w:t>
            </w:r>
          </w:p>
        </w:tc>
      </w:tr>
      <w:tr w:rsidR="003D0439" w:rsidRPr="006113FE" w:rsidTr="000D1066">
        <w:tc>
          <w:tcPr>
            <w:tcW w:w="9629" w:type="dxa"/>
            <w:gridSpan w:val="2"/>
            <w:shd w:val="clear" w:color="auto" w:fill="50AF47"/>
            <w:vAlign w:val="center"/>
          </w:tcPr>
          <w:p w:rsidR="003D0439" w:rsidRPr="000D76DE" w:rsidRDefault="003D0439" w:rsidP="000D1066">
            <w:pPr>
              <w:spacing w:before="40" w:afterLines="40" w:after="96" w:line="269" w:lineRule="auto"/>
              <w:rPr>
                <w:rFonts w:asciiTheme="minorHAnsi" w:hAnsiTheme="minorHAnsi"/>
                <w:b/>
                <w:color w:val="FFFFFF" w:themeColor="background1"/>
              </w:rPr>
            </w:pPr>
            <w:r w:rsidRPr="000D76DE">
              <w:rPr>
                <w:rFonts w:asciiTheme="minorHAnsi" w:hAnsiTheme="minorHAnsi"/>
                <w:b/>
                <w:color w:val="FFFFFF" w:themeColor="background1"/>
              </w:rPr>
              <w:t>Repair-Café</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120" w:line="100" w:lineRule="atLeast"/>
              <w:ind w:left="0"/>
              <w:contextualSpacing w:val="0"/>
              <w:rPr>
                <w:b/>
              </w:rPr>
            </w:pPr>
            <w:r w:rsidRPr="000D76DE">
              <w:rPr>
                <w:b/>
              </w:rPr>
              <w:t>Wie kann ich die Solarzelle aus der Box auf der Werkbank holen?</w:t>
            </w:r>
          </w:p>
        </w:tc>
        <w:tc>
          <w:tcPr>
            <w:tcW w:w="7111" w:type="dxa"/>
            <w:shd w:val="clear" w:color="auto" w:fill="auto"/>
            <w:vAlign w:val="center"/>
          </w:tcPr>
          <w:p w:rsidR="003D0439" w:rsidRPr="006113FE" w:rsidRDefault="003D0439" w:rsidP="000D1066">
            <w:pPr>
              <w:pStyle w:val="Listenabsatz"/>
              <w:tabs>
                <w:tab w:val="left" w:pos="709"/>
                <w:tab w:val="left" w:pos="7938"/>
                <w:tab w:val="left" w:pos="8505"/>
              </w:tabs>
              <w:spacing w:before="40" w:afterLines="40" w:after="96" w:line="269" w:lineRule="auto"/>
              <w:ind w:left="0"/>
              <w:contextualSpacing w:val="0"/>
            </w:pPr>
            <w:r w:rsidRPr="006113FE">
              <w:t xml:space="preserve">Indem du </w:t>
            </w:r>
            <w:r>
              <w:t>a</w:t>
            </w:r>
            <w:r w:rsidRPr="006113FE">
              <w:t>uf die Box klickst, erscheint die</w:t>
            </w:r>
            <w:r>
              <w:t xml:space="preserve"> </w:t>
            </w:r>
            <w:r w:rsidRPr="006113FE">
              <w:t xml:space="preserve">Solarzelle. </w:t>
            </w:r>
          </w:p>
          <w:p w:rsidR="003D0439" w:rsidRPr="006113FE" w:rsidRDefault="003D0439" w:rsidP="000D1066">
            <w:pPr>
              <w:pStyle w:val="Listenabsatz"/>
              <w:tabs>
                <w:tab w:val="left" w:pos="709"/>
                <w:tab w:val="left" w:pos="7938"/>
                <w:tab w:val="left" w:pos="8505"/>
              </w:tabs>
              <w:spacing w:before="40" w:afterLines="40" w:after="96" w:line="269" w:lineRule="auto"/>
              <w:ind w:left="0"/>
              <w:contextualSpacing w:val="0"/>
            </w:pPr>
            <w:r w:rsidRPr="006113FE">
              <w:t>Solarzelle anklicken, festhalten und sie vor das Multimeter ziehen.</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120" w:line="100" w:lineRule="atLeast"/>
              <w:ind w:left="0"/>
              <w:contextualSpacing w:val="0"/>
              <w:rPr>
                <w:b/>
              </w:rPr>
            </w:pPr>
            <w:r w:rsidRPr="000D76DE">
              <w:rPr>
                <w:b/>
              </w:rPr>
              <w:t xml:space="preserve">Drehen der Solarzellen beim Löten </w:t>
            </w:r>
          </w:p>
        </w:tc>
        <w:tc>
          <w:tcPr>
            <w:tcW w:w="7111" w:type="dxa"/>
            <w:shd w:val="clear" w:color="auto" w:fill="auto"/>
            <w:vAlign w:val="center"/>
          </w:tcPr>
          <w:p w:rsidR="003D0439" w:rsidRPr="006113FE" w:rsidRDefault="003D0439" w:rsidP="000D1066">
            <w:pPr>
              <w:pStyle w:val="Listenabsatz"/>
              <w:spacing w:before="40" w:afterLines="40" w:after="96" w:line="269" w:lineRule="auto"/>
              <w:ind w:left="0"/>
              <w:contextualSpacing w:val="0"/>
            </w:pPr>
            <w:r w:rsidRPr="006113FE">
              <w:t>Um die Solarzellen in Reihe zu verlöten, musst du den Plus-Pol (Vorderseite) einer Zelle mit dem Minus-Pol (Rückseite) der nächsten Zelle verbinden. Die Solarzellen müssen gewendet werden, um auch die Rückseite löten zu können. Zum Hin- und Herwenden die Solarzellen kurz antippen.</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0" w:line="100" w:lineRule="atLeast"/>
              <w:ind w:left="0" w:right="-1"/>
              <w:rPr>
                <w:b/>
              </w:rPr>
            </w:pPr>
            <w:r w:rsidRPr="000D76DE">
              <w:rPr>
                <w:b/>
              </w:rPr>
              <w:br w:type="page"/>
              <w:t>Abisolieren des Handykabels</w:t>
            </w:r>
          </w:p>
        </w:tc>
        <w:tc>
          <w:tcPr>
            <w:tcW w:w="7111" w:type="dxa"/>
            <w:shd w:val="clear" w:color="auto" w:fill="auto"/>
            <w:vAlign w:val="center"/>
          </w:tcPr>
          <w:p w:rsidR="003D0439" w:rsidRPr="006113FE" w:rsidRDefault="003D0439" w:rsidP="000D1066">
            <w:pPr>
              <w:pStyle w:val="Listenabsatz"/>
              <w:spacing w:before="40" w:afterLines="40" w:after="96" w:line="269" w:lineRule="auto"/>
              <w:ind w:left="0"/>
              <w:contextualSpacing w:val="0"/>
            </w:pPr>
            <w:r w:rsidRPr="006113FE">
              <w:t>Zunächst musst du den Rucksack im Inventar anklicken, um ihn zu öffnen. Dann die Abisolierzange im Rucksack anklicken, festhalten und auf Kabelende ziehen (Abisolierzange schließt sich). Danach die Abisolierzange anklicken und vom Kabel wegziehen (Kabel wird abisoliert). Vorgang am anderen Kabelende wiederholen.</w:t>
            </w:r>
          </w:p>
        </w:tc>
      </w:tr>
      <w:tr w:rsidR="003D0439" w:rsidRPr="006113FE" w:rsidTr="000D1066">
        <w:tc>
          <w:tcPr>
            <w:tcW w:w="9629" w:type="dxa"/>
            <w:gridSpan w:val="2"/>
            <w:shd w:val="clear" w:color="auto" w:fill="50AF47"/>
            <w:vAlign w:val="center"/>
          </w:tcPr>
          <w:p w:rsidR="003D0439" w:rsidRPr="000D76DE" w:rsidRDefault="003D0439" w:rsidP="000D1066">
            <w:pPr>
              <w:spacing w:before="40" w:afterLines="40" w:after="96" w:line="269" w:lineRule="auto"/>
              <w:rPr>
                <w:rFonts w:asciiTheme="minorHAnsi" w:hAnsiTheme="minorHAnsi"/>
                <w:b/>
                <w:color w:val="FFFFFF" w:themeColor="background1"/>
              </w:rPr>
            </w:pPr>
            <w:r w:rsidRPr="000D76DE">
              <w:rPr>
                <w:rFonts w:asciiTheme="minorHAnsi" w:hAnsiTheme="minorHAnsi"/>
                <w:b/>
                <w:color w:val="FFFFFF" w:themeColor="background1"/>
              </w:rPr>
              <w:t xml:space="preserve">„Solarmodule instand setzen“ Insel </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0" w:line="100" w:lineRule="atLeast"/>
              <w:ind w:left="0" w:right="-1"/>
              <w:rPr>
                <w:b/>
              </w:rPr>
            </w:pPr>
            <w:r w:rsidRPr="000D76DE">
              <w:rPr>
                <w:b/>
              </w:rPr>
              <w:t>Solarmodule ausmessen, um fehlendes Solarmodul zu finden</w:t>
            </w:r>
          </w:p>
        </w:tc>
        <w:tc>
          <w:tcPr>
            <w:tcW w:w="7111" w:type="dxa"/>
            <w:shd w:val="clear" w:color="auto" w:fill="auto"/>
            <w:vAlign w:val="center"/>
          </w:tcPr>
          <w:p w:rsidR="003D0439" w:rsidRPr="006113FE" w:rsidRDefault="003D0439" w:rsidP="000D1066">
            <w:pPr>
              <w:pStyle w:val="Listenabsatz"/>
              <w:spacing w:before="40" w:afterLines="40" w:after="96" w:line="269" w:lineRule="auto"/>
              <w:ind w:left="0"/>
              <w:contextualSpacing w:val="0"/>
            </w:pPr>
            <w:r w:rsidRPr="006113FE">
              <w:t>Das funktionstüchtige Solarmodul findest durch Ausmessen der Module aus dem Stapel auf dem Dach. Dafür musst du das Multimeter verwenden.  Klicke ein Solarmodul aus dem Stapel auf dem Dach an. Halte das schwarze Kabel des Multimeters an die Vorderseite des Moduls und das rote Kabel an die Rückseite des Moduls. Multimeter auf „Volt“ stellen. Der Messwert eines passenden Solarmoduls sollte 40 V betragen.</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0" w:line="100" w:lineRule="atLeast"/>
              <w:ind w:left="0" w:right="-1"/>
              <w:rPr>
                <w:b/>
              </w:rPr>
            </w:pPr>
            <w:r w:rsidRPr="000D76DE">
              <w:rPr>
                <w:b/>
              </w:rPr>
              <w:t>Funktionstüchtiges Solarmodul auswählen</w:t>
            </w:r>
          </w:p>
        </w:tc>
        <w:tc>
          <w:tcPr>
            <w:tcW w:w="7111" w:type="dxa"/>
            <w:shd w:val="clear" w:color="auto" w:fill="auto"/>
            <w:vAlign w:val="center"/>
          </w:tcPr>
          <w:p w:rsidR="003D0439" w:rsidRPr="000D76DE" w:rsidRDefault="003D0439" w:rsidP="000D1066">
            <w:pPr>
              <w:pStyle w:val="Listenabsatz"/>
              <w:spacing w:before="40" w:afterLines="40" w:after="96" w:line="269" w:lineRule="auto"/>
              <w:ind w:left="0"/>
              <w:contextualSpacing w:val="0"/>
            </w:pPr>
            <w:r w:rsidRPr="000D76DE">
              <w:t xml:space="preserve">Der Messwert des passenden Solarmoduls sollte 40 V betragen. Du kannst entweder das funktionstüchtige Modul durch Messen auswählen oder das verschmutze Modul mit dem Lappen aus dem Rucksack reinigen. Durch das Reinigen lässt sich die Spannung von 20 V auf 40 V erhöhen. </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0" w:line="100" w:lineRule="atLeast"/>
              <w:ind w:left="0" w:right="-1"/>
              <w:rPr>
                <w:b/>
              </w:rPr>
            </w:pPr>
            <w:r w:rsidRPr="000D76DE">
              <w:rPr>
                <w:b/>
              </w:rPr>
              <w:t>Solarmodul auf Halterung montieren</w:t>
            </w:r>
          </w:p>
        </w:tc>
        <w:tc>
          <w:tcPr>
            <w:tcW w:w="7111" w:type="dxa"/>
            <w:shd w:val="clear" w:color="auto" w:fill="auto"/>
            <w:vAlign w:val="center"/>
          </w:tcPr>
          <w:p w:rsidR="003D0439" w:rsidRPr="000D76DE" w:rsidRDefault="003D0439" w:rsidP="000D1066">
            <w:pPr>
              <w:pStyle w:val="Listenabsatz"/>
              <w:spacing w:before="40" w:afterLines="40" w:after="96" w:line="269" w:lineRule="auto"/>
              <w:ind w:left="0"/>
              <w:contextualSpacing w:val="0"/>
            </w:pPr>
            <w:r w:rsidRPr="000D76DE">
              <w:t xml:space="preserve">Schiebe dazu das Solarmodul auf den freien Platz. Kiki schraubt es dann fest, wenn du sie darum bittest. Sprich sie dazu einfach an, indem du sie anklickst. </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0" w:line="100" w:lineRule="atLeast"/>
              <w:ind w:left="0" w:right="-1"/>
              <w:rPr>
                <w:b/>
              </w:rPr>
            </w:pPr>
            <w:r w:rsidRPr="000D76DE">
              <w:rPr>
                <w:b/>
              </w:rPr>
              <w:t>Wie kommt der Strom ins Haus? - Solarmodule anschließen</w:t>
            </w:r>
          </w:p>
        </w:tc>
        <w:tc>
          <w:tcPr>
            <w:tcW w:w="7111" w:type="dxa"/>
            <w:shd w:val="clear" w:color="auto" w:fill="auto"/>
            <w:vAlign w:val="center"/>
          </w:tcPr>
          <w:p w:rsidR="003D0439" w:rsidRPr="000D76DE" w:rsidRDefault="003D0439" w:rsidP="000D1066">
            <w:pPr>
              <w:pStyle w:val="Listenabsatz"/>
              <w:spacing w:before="40" w:afterLines="40" w:after="96" w:line="269" w:lineRule="auto"/>
              <w:ind w:left="0"/>
              <w:contextualSpacing w:val="0"/>
            </w:pPr>
            <w:r w:rsidRPr="000D76DE">
              <w:t xml:space="preserve">Verbinde die Kabel der Solarmodule mit denen des Wechselrichters (kommen von unten aus dem Dach): Rotes Kabel, das aus dem Dach kommt an das rote Kabel des Solarmoduls ziehen und das gleiche mit den schwarzen </w:t>
            </w:r>
            <w:r w:rsidRPr="000D76DE">
              <w:lastRenderedPageBreak/>
              <w:t xml:space="preserve">Kabeln machen. </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0" w:line="100" w:lineRule="atLeast"/>
              <w:ind w:left="0" w:right="-1"/>
              <w:rPr>
                <w:b/>
              </w:rPr>
            </w:pPr>
            <w:r w:rsidRPr="000D76DE">
              <w:rPr>
                <w:b/>
              </w:rPr>
              <w:lastRenderedPageBreak/>
              <w:t>Was tue ich, nachdem die Solarmodule angeschlossen sind?</w:t>
            </w:r>
          </w:p>
        </w:tc>
        <w:tc>
          <w:tcPr>
            <w:tcW w:w="7111" w:type="dxa"/>
            <w:shd w:val="clear" w:color="auto" w:fill="auto"/>
            <w:vAlign w:val="center"/>
          </w:tcPr>
          <w:p w:rsidR="003D0439" w:rsidRPr="006113FE" w:rsidRDefault="003D0439" w:rsidP="000D1066">
            <w:pPr>
              <w:pStyle w:val="Listenabsatz"/>
              <w:spacing w:before="40" w:afterLines="40" w:after="96" w:line="269" w:lineRule="auto"/>
              <w:ind w:left="0"/>
              <w:contextualSpacing w:val="0"/>
            </w:pPr>
            <w:r w:rsidRPr="006113FE">
              <w:t xml:space="preserve">Verlasse über die Leiter das Dach und teste unten im Haus, ob </w:t>
            </w:r>
            <w:r>
              <w:t>die elektrischen Geräte</w:t>
            </w:r>
            <w:r w:rsidRPr="006113FE">
              <w:t xml:space="preserve"> funktionier</w:t>
            </w:r>
            <w:r>
              <w:t>en</w:t>
            </w:r>
            <w:r w:rsidRPr="006113FE">
              <w:t xml:space="preserve">. </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0" w:line="100" w:lineRule="atLeast"/>
              <w:ind w:left="0" w:right="-1"/>
              <w:rPr>
                <w:b/>
              </w:rPr>
            </w:pPr>
            <w:r w:rsidRPr="000D76DE">
              <w:rPr>
                <w:b/>
              </w:rPr>
              <w:t>Solarmodule gegen das Umkippen durch den Windschützen</w:t>
            </w:r>
          </w:p>
        </w:tc>
        <w:tc>
          <w:tcPr>
            <w:tcW w:w="7111" w:type="dxa"/>
            <w:shd w:val="clear" w:color="auto" w:fill="auto"/>
            <w:vAlign w:val="center"/>
          </w:tcPr>
          <w:p w:rsidR="003D0439" w:rsidRPr="006113FE" w:rsidRDefault="003D0439" w:rsidP="000D1066">
            <w:pPr>
              <w:pStyle w:val="Listenabsatz"/>
              <w:spacing w:before="40" w:afterLines="40" w:after="96" w:line="269" w:lineRule="auto"/>
              <w:ind w:left="0"/>
              <w:contextualSpacing w:val="0"/>
            </w:pPr>
            <w:r w:rsidRPr="006113FE">
              <w:t xml:space="preserve">Du musst die Solarmodule in die Sonne richten, damit sie Strom produzieren. Um die Module zu wenden, musst du sie anklicken. Danach musst du sie noch mit Steinen fixieren. Wenn du vorher unten im Haus warst, hat dir Kiki die Steine gegeben. Sie befinden sich in deinem Rucksack und können von dort aufs Modul gezogen werden. </w:t>
            </w:r>
          </w:p>
        </w:tc>
      </w:tr>
      <w:tr w:rsidR="003D0439" w:rsidRPr="000D76DE" w:rsidTr="000D1066">
        <w:tc>
          <w:tcPr>
            <w:tcW w:w="9629" w:type="dxa"/>
            <w:gridSpan w:val="2"/>
            <w:shd w:val="clear" w:color="auto" w:fill="50AF47"/>
            <w:vAlign w:val="center"/>
          </w:tcPr>
          <w:p w:rsidR="003D0439" w:rsidRPr="000D76DE" w:rsidRDefault="003D0439" w:rsidP="000D1066">
            <w:pPr>
              <w:spacing w:before="40" w:afterLines="40" w:after="96" w:line="269" w:lineRule="auto"/>
              <w:rPr>
                <w:rFonts w:asciiTheme="minorHAnsi" w:hAnsiTheme="minorHAnsi"/>
                <w:b/>
                <w:color w:val="FFFFFF" w:themeColor="background1"/>
              </w:rPr>
            </w:pPr>
            <w:r w:rsidRPr="000D76DE">
              <w:rPr>
                <w:rFonts w:asciiTheme="minorHAnsi" w:hAnsiTheme="minorHAnsi"/>
                <w:b/>
                <w:color w:val="FFFFFF" w:themeColor="background1"/>
              </w:rPr>
              <w:t xml:space="preserve">Im Haus auf der Insel </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0" w:line="100" w:lineRule="atLeast"/>
              <w:ind w:left="0" w:right="-1"/>
              <w:rPr>
                <w:b/>
              </w:rPr>
            </w:pPr>
            <w:r w:rsidRPr="000D76DE">
              <w:rPr>
                <w:b/>
              </w:rPr>
              <w:t>Im Haus funktioniert der Strom nicht</w:t>
            </w:r>
          </w:p>
        </w:tc>
        <w:tc>
          <w:tcPr>
            <w:tcW w:w="7111" w:type="dxa"/>
            <w:shd w:val="clear" w:color="auto" w:fill="auto"/>
            <w:vAlign w:val="center"/>
          </w:tcPr>
          <w:p w:rsidR="003D0439" w:rsidRPr="006113FE" w:rsidRDefault="003D0439" w:rsidP="000D1066">
            <w:pPr>
              <w:pStyle w:val="Listenabsatz"/>
              <w:spacing w:before="40" w:afterLines="40" w:after="96" w:line="269" w:lineRule="auto"/>
              <w:ind w:left="0"/>
              <w:contextualSpacing w:val="0"/>
            </w:pPr>
            <w:r w:rsidRPr="006113FE">
              <w:t xml:space="preserve">Gehe nochmal auf das Dach und schaue dir an, in welche Richtung die Solarmodule zeigen. Sie müssen zur Sonne ausgerichtet sein (anklicken) und mit Steinen fixiert werden. Die Steine erhältst du von Kiki, aber nur, wenn du davor einmal unten im Haus gewesen bist. </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0" w:line="100" w:lineRule="atLeast"/>
              <w:ind w:left="0" w:right="-1"/>
              <w:rPr>
                <w:b/>
              </w:rPr>
            </w:pPr>
            <w:r w:rsidRPr="000D76DE">
              <w:rPr>
                <w:b/>
              </w:rPr>
              <w:t>Welche elektrischen Geräte kann ich im Haus alles benutzen?</w:t>
            </w:r>
          </w:p>
        </w:tc>
        <w:tc>
          <w:tcPr>
            <w:tcW w:w="7111" w:type="dxa"/>
            <w:shd w:val="clear" w:color="auto" w:fill="auto"/>
            <w:vAlign w:val="center"/>
          </w:tcPr>
          <w:p w:rsidR="003D0439" w:rsidRPr="006113FE" w:rsidRDefault="003D0439" w:rsidP="000D1066">
            <w:pPr>
              <w:pStyle w:val="Listenabsatz"/>
              <w:spacing w:before="40" w:afterLines="40" w:after="96" w:line="269" w:lineRule="auto"/>
              <w:ind w:left="0"/>
              <w:contextualSpacing w:val="0"/>
            </w:pPr>
            <w:r>
              <w:t xml:space="preserve">Du kannst Licht anschalten, Radio hören, den Ventilator nutzen, mit dem Warmwasserspeicher warmes Wasser erwärmen oder die Pumpe anschalten, welches Wasser von der schwarzen Tonne auf dem Dach nach unten befördert. </w:t>
            </w:r>
          </w:p>
        </w:tc>
      </w:tr>
      <w:tr w:rsidR="003D0439" w:rsidTr="000D1066">
        <w:tc>
          <w:tcPr>
            <w:tcW w:w="2518" w:type="dxa"/>
            <w:shd w:val="clear" w:color="auto" w:fill="auto"/>
            <w:vAlign w:val="center"/>
          </w:tcPr>
          <w:p w:rsidR="003D0439" w:rsidRPr="000D76DE" w:rsidRDefault="003D0439" w:rsidP="000D1066">
            <w:pPr>
              <w:pStyle w:val="Listenabsatz"/>
              <w:tabs>
                <w:tab w:val="left" w:pos="709"/>
                <w:tab w:val="left" w:pos="7938"/>
                <w:tab w:val="left" w:pos="8505"/>
              </w:tabs>
              <w:spacing w:before="120" w:after="0" w:line="100" w:lineRule="atLeast"/>
              <w:ind w:left="0" w:right="-1"/>
              <w:rPr>
                <w:b/>
              </w:rPr>
            </w:pPr>
            <w:r w:rsidRPr="000D76DE">
              <w:rPr>
                <w:b/>
              </w:rPr>
              <w:t>Wie kann ich im Haus Strom sparen?</w:t>
            </w:r>
          </w:p>
        </w:tc>
        <w:tc>
          <w:tcPr>
            <w:tcW w:w="7111" w:type="dxa"/>
            <w:shd w:val="clear" w:color="auto" w:fill="auto"/>
            <w:vAlign w:val="center"/>
          </w:tcPr>
          <w:p w:rsidR="003D0439" w:rsidRPr="006113FE" w:rsidRDefault="003D0439" w:rsidP="000D1066">
            <w:pPr>
              <w:pStyle w:val="Listenabsatz"/>
              <w:spacing w:before="40" w:afterLines="40" w:after="96" w:line="269" w:lineRule="auto"/>
              <w:ind w:left="0"/>
              <w:contextualSpacing w:val="0"/>
            </w:pPr>
            <w:r w:rsidRPr="006113FE">
              <w:t xml:space="preserve">Du kannst Strom sparen, indem zu die Leuchtmittel wechselst, also die Glühlampen austauschst. Dazu die neuen Glühlampen, die unter dem Wechselrichter liegen, nutzen. </w:t>
            </w:r>
          </w:p>
          <w:p w:rsidR="003D0439" w:rsidRPr="006113FE" w:rsidRDefault="003D0439" w:rsidP="000D1066">
            <w:pPr>
              <w:pStyle w:val="Listenabsatz"/>
              <w:spacing w:before="40" w:afterLines="40" w:after="96" w:line="269" w:lineRule="auto"/>
              <w:ind w:left="0"/>
              <w:contextualSpacing w:val="0"/>
            </w:pPr>
            <w:r w:rsidRPr="006113FE">
              <w:t xml:space="preserve">Statt den elektrischen Wasserkocher zu nutzen, kannst du Wasser mit dem Solarkocher aufwärmen, der vor dem Haus steht. Dazu den Topf aus dem Küchenschrank nehmen und unter dem Wasserhahn mit Wasser füllen. Das funktioniert aber erst nachdem der Solarkocher aufgestellt wurde. </w:t>
            </w:r>
          </w:p>
          <w:p w:rsidR="003D0439" w:rsidRPr="006113FE" w:rsidRDefault="003D0439" w:rsidP="000D1066">
            <w:pPr>
              <w:pStyle w:val="Listenabsatz"/>
              <w:spacing w:before="40" w:afterLines="40" w:after="96" w:line="269" w:lineRule="auto"/>
              <w:ind w:left="0"/>
              <w:contextualSpacing w:val="0"/>
            </w:pPr>
            <w:r w:rsidRPr="006113FE">
              <w:t>Statt den Warmwasserspeicher anzuschalten, kannst du Solarenergie zum Duschen nutzen. Dafür den Hahn am Rohr über dem Warmwasserspeicher öffnen</w:t>
            </w:r>
            <w:r>
              <w:t xml:space="preserve">. So kann das Wasser, welches in </w:t>
            </w:r>
            <w:r w:rsidRPr="006113FE">
              <w:t>der schwarzen Wassertonne auf dem Dach</w:t>
            </w:r>
            <w:r>
              <w:t xml:space="preserve"> </w:t>
            </w:r>
            <w:r w:rsidRPr="006113FE">
              <w:t>durch die Sonne erwärmt wird</w:t>
            </w:r>
            <w:r>
              <w:t>, genutzt werden.</w:t>
            </w:r>
          </w:p>
        </w:tc>
      </w:tr>
    </w:tbl>
    <w:p w:rsidR="003D0439" w:rsidRPr="000D76DE" w:rsidRDefault="003D0439" w:rsidP="003D0439">
      <w:pPr>
        <w:tabs>
          <w:tab w:val="left" w:pos="7938"/>
          <w:tab w:val="left" w:pos="8505"/>
        </w:tabs>
        <w:spacing w:before="120" w:after="120"/>
        <w:ind w:right="1133"/>
        <w:contextualSpacing/>
        <w:rPr>
          <w:b/>
          <w:color w:val="50AF47"/>
          <w:sz w:val="31"/>
          <w:szCs w:val="31"/>
        </w:rPr>
      </w:pPr>
      <w:ins w:id="2" w:author="iki" w:date="2019-01-11T14:51:00Z">
        <w:r>
          <w:rPr>
            <w:b/>
            <w:color w:val="50AF47"/>
            <w:sz w:val="32"/>
            <w:szCs w:val="32"/>
          </w:rPr>
          <w:br w:type="page"/>
        </w:r>
      </w:ins>
      <w:r w:rsidRPr="000D76DE">
        <w:rPr>
          <w:b/>
          <w:color w:val="50AF47"/>
          <w:sz w:val="31"/>
          <w:szCs w:val="31"/>
        </w:rPr>
        <w:lastRenderedPageBreak/>
        <w:t xml:space="preserve">Lösungsblatt: Ereigniskarten </w:t>
      </w:r>
    </w:p>
    <w:p w:rsidR="003D0439" w:rsidRDefault="003D0439" w:rsidP="003D0439">
      <w:pPr>
        <w:spacing w:after="0" w:line="240" w:lineRule="auto"/>
        <w:rPr>
          <w:rFonts w:asciiTheme="minorHAnsi" w:hAnsiTheme="minorHAnsi"/>
          <w:b/>
          <w:sz w:val="28"/>
        </w:rPr>
      </w:pPr>
    </w:p>
    <w:p w:rsidR="003D0439" w:rsidRPr="00347986" w:rsidRDefault="003D0439" w:rsidP="003D0439">
      <w:pPr>
        <w:spacing w:before="360" w:after="120" w:line="240" w:lineRule="auto"/>
        <w:rPr>
          <w:rFonts w:asciiTheme="minorHAnsi" w:hAnsiTheme="minorHAnsi"/>
          <w:b/>
          <w:sz w:val="28"/>
        </w:rPr>
      </w:pPr>
      <w:r w:rsidRPr="00347986">
        <w:rPr>
          <w:rFonts w:asciiTheme="minorHAnsi" w:hAnsiTheme="minorHAnsi"/>
          <w:b/>
          <w:sz w:val="28"/>
        </w:rPr>
        <w:t xml:space="preserve">Solar im Alltag </w:t>
      </w:r>
    </w:p>
    <w:p w:rsidR="003D0439" w:rsidRDefault="003D0439" w:rsidP="003D0439">
      <w:pPr>
        <w:spacing w:after="120" w:line="240" w:lineRule="auto"/>
        <w:rPr>
          <w:rFonts w:asciiTheme="minorHAnsi" w:hAnsiTheme="minorHAnsi"/>
        </w:rPr>
      </w:pPr>
      <w:r w:rsidRPr="000D76DE">
        <w:rPr>
          <w:b/>
          <w:noProof/>
          <w:sz w:val="28"/>
          <w:lang w:eastAsia="de-DE"/>
        </w:rPr>
        <w:drawing>
          <wp:anchor distT="0" distB="0" distL="114300" distR="114300" simplePos="0" relativeHeight="251685888" behindDoc="1" locked="0" layoutInCell="1" allowOverlap="1" wp14:anchorId="7484E87A" wp14:editId="29D78775">
            <wp:simplePos x="0" y="0"/>
            <wp:positionH relativeFrom="column">
              <wp:posOffset>1221</wp:posOffset>
            </wp:positionH>
            <wp:positionV relativeFrom="paragraph">
              <wp:posOffset>76374</wp:posOffset>
            </wp:positionV>
            <wp:extent cx="1410910" cy="684000"/>
            <wp:effectExtent l="0" t="0" r="0" b="1905"/>
            <wp:wrapTight wrapText="bothSides">
              <wp:wrapPolygon edited="0">
                <wp:start x="0" y="0"/>
                <wp:lineTo x="0" y="21058"/>
                <wp:lineTo x="21299" y="21058"/>
                <wp:lineTo x="21299"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410910" cy="684000"/>
                    </a:xfrm>
                    <a:prstGeom prst="rect">
                      <a:avLst/>
                    </a:prstGeom>
                  </pic:spPr>
                </pic:pic>
              </a:graphicData>
            </a:graphic>
            <wp14:sizeRelH relativeFrom="margin">
              <wp14:pctWidth>0</wp14:pctWidth>
            </wp14:sizeRelH>
            <wp14:sizeRelV relativeFrom="margin">
              <wp14:pctHeight>0</wp14:pctHeight>
            </wp14:sizeRelV>
          </wp:anchor>
        </w:drawing>
      </w:r>
      <w:r w:rsidRPr="000D76DE">
        <w:rPr>
          <w:rFonts w:asciiTheme="minorHAnsi" w:hAnsiTheme="minorHAnsi"/>
          <w:b/>
        </w:rPr>
        <w:t>Solare Anwendungen und Solarstromgeräte:</w:t>
      </w:r>
      <w:r>
        <w:rPr>
          <w:rFonts w:asciiTheme="minorHAnsi" w:hAnsiTheme="minorHAnsi"/>
        </w:rPr>
        <w:t xml:space="preserve"> </w:t>
      </w:r>
      <w:r w:rsidRPr="00157210">
        <w:rPr>
          <w:rFonts w:asciiTheme="minorHAnsi" w:hAnsiTheme="minorHAnsi"/>
        </w:rPr>
        <w:t>solarbetriebene Parkscheinautomaten</w:t>
      </w:r>
      <w:r>
        <w:rPr>
          <w:rFonts w:asciiTheme="minorHAnsi" w:hAnsiTheme="minorHAnsi"/>
        </w:rPr>
        <w:t>, Batterieladegeräte,</w:t>
      </w:r>
      <w:r w:rsidRPr="00157210">
        <w:rPr>
          <w:rFonts w:asciiTheme="minorHAnsi" w:hAnsiTheme="minorHAnsi"/>
        </w:rPr>
        <w:t xml:space="preserve"> </w:t>
      </w:r>
      <w:r>
        <w:rPr>
          <w:rFonts w:asciiTheme="minorHAnsi" w:hAnsiTheme="minorHAnsi"/>
        </w:rPr>
        <w:t>Milchaufschäumer</w:t>
      </w:r>
      <w:r w:rsidRPr="00157210">
        <w:rPr>
          <w:rFonts w:asciiTheme="minorHAnsi" w:hAnsiTheme="minorHAnsi"/>
        </w:rPr>
        <w:t xml:space="preserve"> und Taschenrechner</w:t>
      </w:r>
      <w:r>
        <w:rPr>
          <w:rFonts w:asciiTheme="minorHAnsi" w:hAnsiTheme="minorHAnsi"/>
        </w:rPr>
        <w:t>, S</w:t>
      </w:r>
      <w:r w:rsidRPr="00157210">
        <w:rPr>
          <w:rFonts w:asciiTheme="minorHAnsi" w:hAnsiTheme="minorHAnsi"/>
        </w:rPr>
        <w:t>olarlampen zur Gartenbeleuchtung</w:t>
      </w:r>
      <w:r>
        <w:rPr>
          <w:rFonts w:asciiTheme="minorHAnsi" w:hAnsiTheme="minorHAnsi"/>
        </w:rPr>
        <w:t xml:space="preserve">, Solartaschenlampen, </w:t>
      </w:r>
      <w:r w:rsidRPr="00157210">
        <w:rPr>
          <w:rFonts w:asciiTheme="minorHAnsi" w:hAnsiTheme="minorHAnsi"/>
        </w:rPr>
        <w:t>Solarradios, Solarlaptops</w:t>
      </w:r>
      <w:r>
        <w:rPr>
          <w:rFonts w:asciiTheme="minorHAnsi" w:hAnsiTheme="minorHAnsi"/>
        </w:rPr>
        <w:t xml:space="preserve">, </w:t>
      </w:r>
      <w:r w:rsidRPr="00157210">
        <w:rPr>
          <w:rFonts w:asciiTheme="minorHAnsi" w:hAnsiTheme="minorHAnsi"/>
        </w:rPr>
        <w:t xml:space="preserve">Solarrucksäcke mit </w:t>
      </w:r>
      <w:r>
        <w:rPr>
          <w:rFonts w:asciiTheme="minorHAnsi" w:hAnsiTheme="minorHAnsi"/>
        </w:rPr>
        <w:t>USB-L</w:t>
      </w:r>
      <w:r w:rsidRPr="00157210">
        <w:rPr>
          <w:rFonts w:asciiTheme="minorHAnsi" w:hAnsiTheme="minorHAnsi"/>
        </w:rPr>
        <w:t>adefunktion</w:t>
      </w:r>
      <w:r>
        <w:rPr>
          <w:rFonts w:asciiTheme="minorHAnsi" w:hAnsiTheme="minorHAnsi"/>
        </w:rPr>
        <w:t>, Solarboote, mit Solarenergie betriebene Soundsystems etc.</w:t>
      </w:r>
    </w:p>
    <w:p w:rsidR="003D0439" w:rsidRPr="000968E3" w:rsidRDefault="003D0439" w:rsidP="003D0439">
      <w:pPr>
        <w:spacing w:after="0" w:line="240" w:lineRule="auto"/>
        <w:rPr>
          <w:rFonts w:asciiTheme="minorHAnsi" w:hAnsiTheme="minorHAnsi"/>
        </w:rPr>
      </w:pPr>
      <w:r w:rsidRPr="000968E3">
        <w:rPr>
          <w:rFonts w:asciiTheme="minorHAnsi" w:hAnsiTheme="minorHAnsi"/>
          <w:b/>
        </w:rPr>
        <w:t>Vorteile:</w:t>
      </w:r>
      <w:r w:rsidRPr="000968E3">
        <w:rPr>
          <w:rFonts w:asciiTheme="minorHAnsi" w:hAnsiTheme="minorHAnsi"/>
        </w:rPr>
        <w:t xml:space="preserve"> unabhängig vom Stromnetz, nutzen erneuerbare Energiequellen</w:t>
      </w:r>
    </w:p>
    <w:p w:rsidR="003D0439" w:rsidRPr="000968E3" w:rsidRDefault="003D0439" w:rsidP="003D0439">
      <w:pPr>
        <w:spacing w:after="0" w:line="240" w:lineRule="auto"/>
        <w:rPr>
          <w:rFonts w:asciiTheme="minorHAnsi" w:hAnsiTheme="minorHAnsi"/>
        </w:rPr>
      </w:pPr>
      <w:r w:rsidRPr="000968E3">
        <w:rPr>
          <w:rFonts w:asciiTheme="minorHAnsi" w:hAnsiTheme="minorHAnsi"/>
          <w:b/>
        </w:rPr>
        <w:t>Nachteile:</w:t>
      </w:r>
      <w:r w:rsidRPr="000968E3">
        <w:rPr>
          <w:rFonts w:asciiTheme="minorHAnsi" w:hAnsiTheme="minorHAnsi"/>
        </w:rPr>
        <w:t xml:space="preserve"> funktionieren</w:t>
      </w:r>
      <w:r>
        <w:rPr>
          <w:rFonts w:asciiTheme="minorHAnsi" w:hAnsiTheme="minorHAnsi"/>
        </w:rPr>
        <w:t xml:space="preserve"> teilweise</w:t>
      </w:r>
      <w:r w:rsidRPr="000968E3">
        <w:rPr>
          <w:rFonts w:asciiTheme="minorHAnsi" w:hAnsiTheme="minorHAnsi"/>
        </w:rPr>
        <w:t xml:space="preserve"> nur bei Sonnenschein, </w:t>
      </w:r>
      <w:r>
        <w:rPr>
          <w:rFonts w:asciiTheme="minorHAnsi" w:hAnsiTheme="minorHAnsi"/>
        </w:rPr>
        <w:t>eventuell</w:t>
      </w:r>
      <w:r w:rsidRPr="000968E3">
        <w:rPr>
          <w:rFonts w:asciiTheme="minorHAnsi" w:hAnsiTheme="minorHAnsi"/>
        </w:rPr>
        <w:t xml:space="preserve"> </w:t>
      </w:r>
      <w:r>
        <w:rPr>
          <w:rFonts w:asciiTheme="minorHAnsi" w:hAnsiTheme="minorHAnsi"/>
        </w:rPr>
        <w:t>muss der</w:t>
      </w:r>
      <w:r w:rsidRPr="000968E3">
        <w:rPr>
          <w:rFonts w:asciiTheme="minorHAnsi" w:hAnsiTheme="minorHAnsi"/>
        </w:rPr>
        <w:t xml:space="preserve"> Akku recycelt werden</w:t>
      </w:r>
    </w:p>
    <w:p w:rsidR="003D0439" w:rsidRDefault="003D0439" w:rsidP="003D0439">
      <w:pPr>
        <w:spacing w:after="0" w:line="240" w:lineRule="auto"/>
        <w:rPr>
          <w:rFonts w:asciiTheme="minorHAnsi" w:hAnsiTheme="minorHAnsi"/>
        </w:rPr>
      </w:pPr>
    </w:p>
    <w:p w:rsidR="003D0439" w:rsidRPr="00A36082" w:rsidRDefault="003D0439" w:rsidP="003D0439">
      <w:pPr>
        <w:spacing w:before="600" w:after="120" w:line="240" w:lineRule="auto"/>
        <w:rPr>
          <w:rFonts w:asciiTheme="minorHAnsi" w:hAnsiTheme="minorHAnsi"/>
          <w:b/>
        </w:rPr>
      </w:pPr>
      <w:r w:rsidRPr="00933B5B">
        <w:rPr>
          <w:rFonts w:asciiTheme="minorHAnsi" w:hAnsiTheme="minorHAnsi"/>
          <w:b/>
          <w:sz w:val="28"/>
        </w:rPr>
        <w:t>Solarkunst</w:t>
      </w:r>
    </w:p>
    <w:p w:rsidR="003D0439" w:rsidRDefault="003D0439" w:rsidP="003D0439">
      <w:pPr>
        <w:spacing w:after="0" w:line="240" w:lineRule="auto"/>
        <w:rPr>
          <w:rFonts w:asciiTheme="minorHAnsi" w:hAnsiTheme="minorHAnsi"/>
        </w:rPr>
      </w:pPr>
      <w:r>
        <w:rPr>
          <w:noProof/>
          <w:lang w:eastAsia="de-DE"/>
        </w:rPr>
        <w:drawing>
          <wp:anchor distT="0" distB="0" distL="114300" distR="114300" simplePos="0" relativeHeight="251693056" behindDoc="1" locked="0" layoutInCell="1" allowOverlap="1" wp14:anchorId="4C746626" wp14:editId="287FA70F">
            <wp:simplePos x="0" y="0"/>
            <wp:positionH relativeFrom="column">
              <wp:posOffset>635</wp:posOffset>
            </wp:positionH>
            <wp:positionV relativeFrom="paragraph">
              <wp:posOffset>38536</wp:posOffset>
            </wp:positionV>
            <wp:extent cx="1568450" cy="683895"/>
            <wp:effectExtent l="0" t="0" r="0" b="1905"/>
            <wp:wrapTight wrapText="bothSides">
              <wp:wrapPolygon edited="0">
                <wp:start x="0" y="0"/>
                <wp:lineTo x="0" y="21058"/>
                <wp:lineTo x="21250" y="21058"/>
                <wp:lineTo x="21250" y="0"/>
                <wp:lineTo x="0" y="0"/>
              </wp:wrapPolygon>
            </wp:wrapTight>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568450" cy="68389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rPr>
        <w:t>Tipp: Befestigt man eine Schraube an der rotierenden Achse des Solarmotors, erzeugt diese beim Drehen eine Unwucht. So können Skulpturen o.ä. mittels Solarenergie zum Wackeln gebracht bzw. in Bewegung gesetzt werden (Beispiel: Solarwobbler-Fotos)</w:t>
      </w:r>
    </w:p>
    <w:p w:rsidR="003D0439" w:rsidRDefault="003D0439" w:rsidP="003D0439">
      <w:pPr>
        <w:spacing w:after="0" w:line="240" w:lineRule="auto"/>
        <w:rPr>
          <w:rFonts w:asciiTheme="minorHAnsi" w:hAnsiTheme="minorHAnsi"/>
        </w:rPr>
      </w:pPr>
    </w:p>
    <w:p w:rsidR="003D0439" w:rsidRDefault="003D0439" w:rsidP="003D0439">
      <w:pPr>
        <w:spacing w:before="600" w:after="0" w:line="100" w:lineRule="atLeast"/>
      </w:pPr>
    </w:p>
    <w:p w:rsidR="003D0439" w:rsidRPr="00933B5B" w:rsidRDefault="003D0439" w:rsidP="003D0439">
      <w:pPr>
        <w:spacing w:after="120" w:line="240" w:lineRule="auto"/>
        <w:rPr>
          <w:rFonts w:asciiTheme="minorHAnsi" w:hAnsiTheme="minorHAnsi"/>
          <w:b/>
          <w:sz w:val="28"/>
        </w:rPr>
      </w:pPr>
      <w:r w:rsidRPr="00933B5B">
        <w:rPr>
          <w:rFonts w:asciiTheme="minorHAnsi" w:hAnsiTheme="minorHAnsi"/>
          <w:b/>
          <w:sz w:val="28"/>
        </w:rPr>
        <w:t>Solar Power</w:t>
      </w:r>
    </w:p>
    <w:p w:rsidR="003D0439" w:rsidRDefault="003D0439" w:rsidP="003D0439">
      <w:pPr>
        <w:spacing w:after="0" w:line="100" w:lineRule="atLeast"/>
      </w:pPr>
      <w:r>
        <w:rPr>
          <w:noProof/>
          <w:lang w:eastAsia="de-DE"/>
        </w:rPr>
        <w:drawing>
          <wp:anchor distT="0" distB="0" distL="114300" distR="114300" simplePos="0" relativeHeight="251710464" behindDoc="1" locked="0" layoutInCell="1" allowOverlap="1" wp14:anchorId="4438A977" wp14:editId="4CCA0ADA">
            <wp:simplePos x="0" y="0"/>
            <wp:positionH relativeFrom="column">
              <wp:posOffset>3810</wp:posOffset>
            </wp:positionH>
            <wp:positionV relativeFrom="paragraph">
              <wp:posOffset>20955</wp:posOffset>
            </wp:positionV>
            <wp:extent cx="1462753" cy="684000"/>
            <wp:effectExtent l="0" t="0" r="4445" b="1905"/>
            <wp:wrapTight wrapText="bothSides">
              <wp:wrapPolygon edited="0">
                <wp:start x="0" y="0"/>
                <wp:lineTo x="0" y="21058"/>
                <wp:lineTo x="21384" y="21058"/>
                <wp:lineTo x="21384" y="0"/>
                <wp:lineTo x="0" y="0"/>
              </wp:wrapPolygon>
            </wp:wrapTight>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62753" cy="684000"/>
                    </a:xfrm>
                    <a:prstGeom prst="rect">
                      <a:avLst/>
                    </a:prstGeom>
                  </pic:spPr>
                </pic:pic>
              </a:graphicData>
            </a:graphic>
            <wp14:sizeRelH relativeFrom="margin">
              <wp14:pctWidth>0</wp14:pctWidth>
            </wp14:sizeRelH>
            <wp14:sizeRelV relativeFrom="margin">
              <wp14:pctHeight>0</wp14:pctHeight>
            </wp14:sizeRelV>
          </wp:anchor>
        </w:drawing>
      </w:r>
      <w:r>
        <w:t xml:space="preserve">Die Leistungsaufnahme variiert z.T. sehr stark zwischen verschiedenen Gerätetypen. Die Angaben stellen </w:t>
      </w:r>
      <w:r w:rsidRPr="007B538F">
        <w:t>nur Orientierungswerte dar</w:t>
      </w:r>
      <w:r>
        <w:t>, die sich an der Spielsituation orientieren. Sie können geräteabhängig stark abweichen</w:t>
      </w:r>
      <w:r w:rsidRPr="007B538F">
        <w:t>: Radio 80 W</w:t>
      </w:r>
      <w:r>
        <w:t xml:space="preserve"> (kleine Radios verbrauchen in der Realität teilweise auch nur 5 W)</w:t>
      </w:r>
      <w:r w:rsidRPr="007B538F">
        <w:t>, Lampe 2,5-80 W (je nach Helligkeit und je nachdem ob LED, Energiesparlampe oder Glühbirne), Ventilator 130 W, Wasserkocher 2000 W</w:t>
      </w:r>
    </w:p>
    <w:p w:rsidR="003D0439" w:rsidRDefault="003D0439" w:rsidP="003D0439">
      <w:pPr>
        <w:pStyle w:val="Listenabsatz"/>
        <w:spacing w:after="0" w:line="100" w:lineRule="atLeast"/>
        <w:ind w:left="0"/>
      </w:pPr>
      <w:r w:rsidRPr="000D76DE">
        <w:rPr>
          <w:b/>
        </w:rPr>
        <w:t>Was fällt auf:</w:t>
      </w:r>
      <w:r>
        <w:t xml:space="preserve"> Elektrische Geräte, die Wärme produzieren (z.B. Wasserkocher), haben eine wesentlich höhere Leistungsaufnahme. Je lauter, schneller bzw. heller ein Gerät läuft, desto höher die Leistung.</w:t>
      </w:r>
    </w:p>
    <w:p w:rsidR="003D0439" w:rsidRDefault="003D0439" w:rsidP="003D0439">
      <w:pPr>
        <w:pStyle w:val="Listenabsatz"/>
        <w:spacing w:after="0" w:line="100" w:lineRule="atLeast"/>
        <w:ind w:left="0"/>
      </w:pPr>
      <w:r w:rsidRPr="000D76DE">
        <w:rPr>
          <w:b/>
        </w:rPr>
        <w:t>Energie sparen:</w:t>
      </w:r>
      <w:r>
        <w:t xml:space="preserve"> Wasserkocher nur mit benötigter Wassermenge befüllen; Standby vermeiden; Licht aus beim Verlassen des Raums, Tageslicht nutzen, LED statt Glühbirne; Stoß- oder Kreuzlüften, statt Ventilator; nachts lüften, um kalte Luft ins Zimmer zu lassen, tagsüber Fenster schließen und auf der Südseite abdunkeln</w:t>
      </w:r>
    </w:p>
    <w:p w:rsidR="003D0439" w:rsidRDefault="003D0439" w:rsidP="003D0439">
      <w:pPr>
        <w:spacing w:after="0" w:line="100" w:lineRule="atLeast"/>
      </w:pPr>
    </w:p>
    <w:p w:rsidR="003D0439" w:rsidRDefault="003D0439" w:rsidP="003D0439">
      <w:pPr>
        <w:spacing w:after="0" w:line="240" w:lineRule="auto"/>
        <w:rPr>
          <w:rFonts w:asciiTheme="minorHAnsi" w:hAnsiTheme="minorHAnsi"/>
          <w:b/>
          <w:sz w:val="28"/>
        </w:rPr>
      </w:pPr>
      <w:r>
        <w:rPr>
          <w:rFonts w:asciiTheme="minorHAnsi" w:hAnsiTheme="minorHAnsi"/>
          <w:b/>
          <w:sz w:val="28"/>
        </w:rPr>
        <w:br w:type="page"/>
      </w:r>
    </w:p>
    <w:p w:rsidR="003D0439" w:rsidRDefault="003D0439" w:rsidP="003D0439">
      <w:pPr>
        <w:spacing w:after="120" w:line="240" w:lineRule="auto"/>
        <w:rPr>
          <w:rFonts w:asciiTheme="minorHAnsi" w:hAnsiTheme="minorHAnsi"/>
          <w:b/>
          <w:sz w:val="28"/>
        </w:rPr>
      </w:pPr>
      <w:r w:rsidRPr="00933B5B">
        <w:rPr>
          <w:rFonts w:asciiTheme="minorHAnsi" w:hAnsiTheme="minorHAnsi"/>
          <w:b/>
          <w:sz w:val="28"/>
        </w:rPr>
        <w:lastRenderedPageBreak/>
        <w:t>Sunshine Jobs</w:t>
      </w:r>
      <w:r>
        <w:rPr>
          <w:rFonts w:asciiTheme="minorHAnsi" w:hAnsiTheme="minorHAnsi"/>
          <w:b/>
          <w:sz w:val="28"/>
        </w:rPr>
        <w:t xml:space="preserve"> </w:t>
      </w:r>
    </w:p>
    <w:p w:rsidR="003D0439" w:rsidRDefault="003D0439" w:rsidP="003D0439">
      <w:pPr>
        <w:spacing w:after="0" w:line="240" w:lineRule="auto"/>
        <w:rPr>
          <w:b/>
        </w:rPr>
      </w:pPr>
      <w:r>
        <w:rPr>
          <w:noProof/>
          <w:lang w:eastAsia="de-DE"/>
        </w:rPr>
        <w:drawing>
          <wp:anchor distT="0" distB="0" distL="114300" distR="114300" simplePos="0" relativeHeight="251711488" behindDoc="1" locked="0" layoutInCell="1" allowOverlap="1" wp14:anchorId="7E0F381D" wp14:editId="28E8B875">
            <wp:simplePos x="0" y="0"/>
            <wp:positionH relativeFrom="column">
              <wp:posOffset>26035</wp:posOffset>
            </wp:positionH>
            <wp:positionV relativeFrom="paragraph">
              <wp:posOffset>7620</wp:posOffset>
            </wp:positionV>
            <wp:extent cx="1733550" cy="552450"/>
            <wp:effectExtent l="0" t="0" r="0" b="0"/>
            <wp:wrapTight wrapText="bothSides">
              <wp:wrapPolygon edited="0">
                <wp:start x="0" y="0"/>
                <wp:lineTo x="0" y="20855"/>
                <wp:lineTo x="21363" y="20855"/>
                <wp:lineTo x="21363" y="0"/>
                <wp:lineTo x="0" y="0"/>
              </wp:wrapPolygon>
            </wp:wrapTight>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33550" cy="552450"/>
                    </a:xfrm>
                    <a:prstGeom prst="rect">
                      <a:avLst/>
                    </a:prstGeom>
                  </pic:spPr>
                </pic:pic>
              </a:graphicData>
            </a:graphic>
          </wp:anchor>
        </w:drawing>
      </w:r>
    </w:p>
    <w:p w:rsidR="003D0439" w:rsidRDefault="003D0439" w:rsidP="003D0439">
      <w:pPr>
        <w:spacing w:after="0" w:line="240" w:lineRule="auto"/>
        <w:rPr>
          <w:b/>
        </w:rPr>
      </w:pPr>
    </w:p>
    <w:p w:rsidR="003D0439" w:rsidRDefault="003D0439" w:rsidP="003D0439">
      <w:pPr>
        <w:spacing w:after="0" w:line="240" w:lineRule="auto"/>
        <w:rPr>
          <w:b/>
        </w:rPr>
      </w:pPr>
    </w:p>
    <w:p w:rsidR="003D0439" w:rsidRDefault="003D0439" w:rsidP="003D0439">
      <w:pPr>
        <w:spacing w:after="0" w:line="240" w:lineRule="auto"/>
        <w:rPr>
          <w:b/>
        </w:rPr>
      </w:pPr>
    </w:p>
    <w:p w:rsidR="003D0439" w:rsidRPr="000D76DE" w:rsidRDefault="003D0439" w:rsidP="003D0439">
      <w:pPr>
        <w:spacing w:after="120" w:line="240" w:lineRule="auto"/>
        <w:rPr>
          <w:rFonts w:asciiTheme="minorHAnsi" w:hAnsiTheme="minorHAnsi"/>
          <w:b/>
          <w:sz w:val="28"/>
        </w:rPr>
      </w:pPr>
      <w:r w:rsidRPr="00A246BD">
        <w:rPr>
          <w:b/>
        </w:rPr>
        <w:t>Elektroniker/in</w:t>
      </w:r>
      <w:r w:rsidRPr="000D76DE">
        <w:t xml:space="preserve"> </w:t>
      </w:r>
      <w:r w:rsidRPr="00A246BD">
        <w:t>(alle Spezialisierungsrichtungen, insbesondere jedoch Geräte- und Systeme sowie Energie- und Gebäudetechnik)</w:t>
      </w:r>
    </w:p>
    <w:p w:rsidR="003D0439" w:rsidRPr="00A246BD" w:rsidRDefault="003D0439" w:rsidP="003D0439">
      <w:pPr>
        <w:pStyle w:val="Listenabsatz"/>
        <w:numPr>
          <w:ilvl w:val="0"/>
          <w:numId w:val="24"/>
        </w:numPr>
        <w:spacing w:after="0" w:line="100" w:lineRule="atLeast"/>
      </w:pPr>
      <w:r w:rsidRPr="00A246BD">
        <w:t>Interesse an Physik, Mathe, Technik, Elektronik und Elektrotechnik</w:t>
      </w:r>
    </w:p>
    <w:p w:rsidR="003D0439" w:rsidRPr="00A246BD" w:rsidRDefault="003D0439" w:rsidP="003D0439">
      <w:pPr>
        <w:pStyle w:val="Listenabsatz"/>
        <w:numPr>
          <w:ilvl w:val="0"/>
          <w:numId w:val="24"/>
        </w:numPr>
        <w:spacing w:after="0" w:line="100" w:lineRule="atLeast"/>
      </w:pPr>
      <w:r w:rsidRPr="00A246BD">
        <w:t>handwerkliches Geschick</w:t>
      </w:r>
    </w:p>
    <w:p w:rsidR="003D0439" w:rsidRPr="00A246BD" w:rsidRDefault="003D0439" w:rsidP="003D0439">
      <w:pPr>
        <w:pStyle w:val="Listenabsatz"/>
        <w:numPr>
          <w:ilvl w:val="0"/>
          <w:numId w:val="24"/>
        </w:numPr>
        <w:spacing w:after="0" w:line="100" w:lineRule="atLeast"/>
      </w:pPr>
      <w:r w:rsidRPr="00A246BD">
        <w:t>eine ruhige Hand und ein gutes Auge</w:t>
      </w:r>
    </w:p>
    <w:p w:rsidR="003D0439" w:rsidRPr="00A246BD" w:rsidRDefault="003D0439" w:rsidP="003D0439">
      <w:pPr>
        <w:pStyle w:val="Listenabsatz"/>
        <w:numPr>
          <w:ilvl w:val="0"/>
          <w:numId w:val="24"/>
        </w:numPr>
        <w:spacing w:after="0" w:line="100" w:lineRule="atLeast"/>
      </w:pPr>
      <w:r w:rsidRPr="00A246BD">
        <w:t>Konzentration und Verantwortungsbewusstsein beim Installieren und Verdrahten</w:t>
      </w:r>
    </w:p>
    <w:p w:rsidR="003D0439" w:rsidRPr="00A246BD" w:rsidRDefault="003D0439" w:rsidP="003D0439">
      <w:pPr>
        <w:pStyle w:val="Listenabsatz"/>
        <w:numPr>
          <w:ilvl w:val="0"/>
          <w:numId w:val="24"/>
        </w:numPr>
        <w:spacing w:after="0" w:line="100" w:lineRule="atLeast"/>
      </w:pPr>
      <w:r w:rsidRPr="00A246BD">
        <w:t>Schaltpläne lesen können</w:t>
      </w:r>
    </w:p>
    <w:p w:rsidR="003D0439" w:rsidRPr="00A246BD" w:rsidRDefault="003D0439" w:rsidP="003D0439">
      <w:pPr>
        <w:pStyle w:val="Listenabsatz"/>
        <w:numPr>
          <w:ilvl w:val="0"/>
          <w:numId w:val="24"/>
        </w:numPr>
        <w:spacing w:after="0" w:line="100" w:lineRule="atLeast"/>
      </w:pPr>
      <w:r w:rsidRPr="00A246BD">
        <w:t>gute Arbeitsorganisation</w:t>
      </w:r>
    </w:p>
    <w:p w:rsidR="003D0439" w:rsidRPr="00A246BD" w:rsidRDefault="003D0439" w:rsidP="003D0439">
      <w:pPr>
        <w:pStyle w:val="Listenabsatz"/>
        <w:numPr>
          <w:ilvl w:val="0"/>
          <w:numId w:val="24"/>
        </w:numPr>
        <w:spacing w:after="0" w:line="100" w:lineRule="atLeast"/>
      </w:pPr>
      <w:r w:rsidRPr="00A246BD">
        <w:t xml:space="preserve">gute Englischkenntnisse </w:t>
      </w:r>
    </w:p>
    <w:p w:rsidR="003D0439" w:rsidRPr="00A246BD" w:rsidRDefault="003D0439" w:rsidP="003D0439">
      <w:pPr>
        <w:pStyle w:val="Listenabsatz"/>
        <w:numPr>
          <w:ilvl w:val="0"/>
          <w:numId w:val="24"/>
        </w:numPr>
        <w:spacing w:after="0" w:line="100" w:lineRule="atLeast"/>
      </w:pPr>
      <w:r w:rsidRPr="00A246BD">
        <w:t>Basiswissen über elektronische Systeme und Anlagen, Steuerungs- und Regelungssysteme, informationstechnische Systeme, Mechanik, Pneumatik und Hydraulik</w:t>
      </w:r>
      <w:r>
        <w:t>,</w:t>
      </w:r>
      <w:r w:rsidRPr="00A246BD">
        <w:t xml:space="preserve"> um Kunden beraten zu können</w:t>
      </w:r>
    </w:p>
    <w:p w:rsidR="003D0439" w:rsidRPr="00A246BD" w:rsidRDefault="003D0439" w:rsidP="003D0439">
      <w:pPr>
        <w:pStyle w:val="Listenabsatz"/>
        <w:numPr>
          <w:ilvl w:val="0"/>
          <w:numId w:val="24"/>
        </w:numPr>
        <w:spacing w:after="0" w:line="100" w:lineRule="atLeast"/>
      </w:pPr>
      <w:r w:rsidRPr="00A246BD">
        <w:t>Flexibilität hinsichtlich der Tätigkeitsbereiche</w:t>
      </w:r>
    </w:p>
    <w:p w:rsidR="003D0439" w:rsidRDefault="003D0439" w:rsidP="003D0439">
      <w:pPr>
        <w:pStyle w:val="Listenabsatz"/>
        <w:numPr>
          <w:ilvl w:val="0"/>
          <w:numId w:val="24"/>
        </w:numPr>
        <w:spacing w:after="0" w:line="100" w:lineRule="atLeast"/>
      </w:pPr>
      <w:r w:rsidRPr="00A246BD">
        <w:t>ggf. Bereitschaft zur Montage- und Schichtarbeit</w:t>
      </w:r>
    </w:p>
    <w:p w:rsidR="003D0439" w:rsidRPr="000D76DE" w:rsidRDefault="003D0439" w:rsidP="003D0439">
      <w:pPr>
        <w:spacing w:before="360" w:after="120" w:line="240" w:lineRule="auto"/>
        <w:rPr>
          <w:b/>
        </w:rPr>
      </w:pPr>
      <w:r>
        <w:rPr>
          <w:b/>
        </w:rPr>
        <w:t>A</w:t>
      </w:r>
      <w:r w:rsidRPr="000D76DE">
        <w:rPr>
          <w:b/>
        </w:rPr>
        <w:t xml:space="preserve">nlagenmechaniker/in </w:t>
      </w:r>
    </w:p>
    <w:p w:rsidR="003D0439" w:rsidRDefault="003D0439" w:rsidP="003D0439">
      <w:pPr>
        <w:pStyle w:val="Listenabsatz"/>
        <w:numPr>
          <w:ilvl w:val="0"/>
          <w:numId w:val="24"/>
        </w:numPr>
        <w:spacing w:after="0" w:line="100" w:lineRule="atLeast"/>
      </w:pPr>
      <w:r>
        <w:t>handwerkliches Geschick, insbesondere für Metall- und Blechbearbeitung (z.B. iegen, Schneiden, Bohren, Schweißen)</w:t>
      </w:r>
    </w:p>
    <w:p w:rsidR="003D0439" w:rsidRDefault="003D0439" w:rsidP="003D0439">
      <w:pPr>
        <w:pStyle w:val="Listenabsatz"/>
        <w:numPr>
          <w:ilvl w:val="0"/>
          <w:numId w:val="24"/>
        </w:numPr>
        <w:spacing w:after="0" w:line="100" w:lineRule="atLeast"/>
      </w:pPr>
      <w:r>
        <w:t>Werkstoffkenntnisse</w:t>
      </w:r>
    </w:p>
    <w:p w:rsidR="003D0439" w:rsidRDefault="003D0439" w:rsidP="003D0439">
      <w:pPr>
        <w:pStyle w:val="Listenabsatz"/>
        <w:numPr>
          <w:ilvl w:val="0"/>
          <w:numId w:val="24"/>
        </w:numPr>
        <w:spacing w:after="0" w:line="100" w:lineRule="atLeast"/>
      </w:pPr>
      <w:r>
        <w:t>naturwissenschaftlich-technisches Interesse</w:t>
      </w:r>
    </w:p>
    <w:p w:rsidR="003D0439" w:rsidRDefault="003D0439" w:rsidP="003D0439">
      <w:pPr>
        <w:pStyle w:val="Listenabsatz"/>
        <w:numPr>
          <w:ilvl w:val="0"/>
          <w:numId w:val="24"/>
        </w:numPr>
        <w:spacing w:after="0" w:line="100" w:lineRule="atLeast"/>
      </w:pPr>
      <w:r>
        <w:t>ggf. Bereitschaft zur Montage- und Schichtarbeit</w:t>
      </w:r>
      <w:r w:rsidRPr="00C055C9">
        <w:t xml:space="preserve"> </w:t>
      </w:r>
    </w:p>
    <w:p w:rsidR="003D0439" w:rsidRDefault="003D0439" w:rsidP="003D0439">
      <w:pPr>
        <w:pStyle w:val="Listenabsatz"/>
        <w:numPr>
          <w:ilvl w:val="0"/>
          <w:numId w:val="24"/>
        </w:numPr>
        <w:spacing w:after="0" w:line="100" w:lineRule="atLeast"/>
      </w:pPr>
      <w:r>
        <w:t>Programmieren von computergesteuerten Maschinen</w:t>
      </w:r>
    </w:p>
    <w:p w:rsidR="003D0439" w:rsidRPr="00A0334D" w:rsidRDefault="003D0439" w:rsidP="003D0439">
      <w:pPr>
        <w:suppressAutoHyphens/>
        <w:spacing w:before="360" w:after="120" w:line="100" w:lineRule="atLeast"/>
        <w:rPr>
          <w:b/>
        </w:rPr>
      </w:pPr>
      <w:r w:rsidRPr="00A0334D">
        <w:rPr>
          <w:b/>
        </w:rPr>
        <w:t xml:space="preserve">Dachdecker/in </w:t>
      </w:r>
    </w:p>
    <w:p w:rsidR="003D0439" w:rsidRDefault="003D0439" w:rsidP="003D0439">
      <w:pPr>
        <w:pStyle w:val="Listenabsatz"/>
        <w:numPr>
          <w:ilvl w:val="0"/>
          <w:numId w:val="24"/>
        </w:numPr>
        <w:spacing w:after="0" w:line="100" w:lineRule="atLeast"/>
      </w:pPr>
      <w:r>
        <w:t>Höhe ertragen, schwindelfrei sein</w:t>
      </w:r>
    </w:p>
    <w:p w:rsidR="003D0439" w:rsidRDefault="003D0439" w:rsidP="003D0439">
      <w:pPr>
        <w:pStyle w:val="Listenabsatz"/>
        <w:numPr>
          <w:ilvl w:val="0"/>
          <w:numId w:val="24"/>
        </w:numPr>
        <w:spacing w:after="0" w:line="100" w:lineRule="atLeast"/>
      </w:pPr>
      <w:r>
        <w:t>gute körperliche Konstitution</w:t>
      </w:r>
    </w:p>
    <w:p w:rsidR="003D0439" w:rsidRDefault="003D0439" w:rsidP="003D0439">
      <w:pPr>
        <w:pStyle w:val="Listenabsatz"/>
        <w:numPr>
          <w:ilvl w:val="0"/>
          <w:numId w:val="24"/>
        </w:numPr>
        <w:spacing w:after="0" w:line="100" w:lineRule="atLeast"/>
      </w:pPr>
      <w:r>
        <w:t>handwerkliches Geschick</w:t>
      </w:r>
    </w:p>
    <w:p w:rsidR="003D0439" w:rsidRDefault="003D0439" w:rsidP="003D0439">
      <w:pPr>
        <w:pStyle w:val="Listenabsatz"/>
        <w:numPr>
          <w:ilvl w:val="0"/>
          <w:numId w:val="24"/>
        </w:numPr>
        <w:spacing w:after="0" w:line="100" w:lineRule="atLeast"/>
      </w:pPr>
      <w:r>
        <w:t>Werkstoffkenntnisse</w:t>
      </w:r>
    </w:p>
    <w:p w:rsidR="003D0439" w:rsidRDefault="003D0439" w:rsidP="003D0439">
      <w:pPr>
        <w:pStyle w:val="Listenabsatz"/>
        <w:numPr>
          <w:ilvl w:val="0"/>
          <w:numId w:val="24"/>
        </w:numPr>
        <w:spacing w:after="0" w:line="100" w:lineRule="atLeast"/>
      </w:pPr>
      <w:r>
        <w:t>Lesen und Anfertigen von technischen Zeichnungen</w:t>
      </w:r>
    </w:p>
    <w:p w:rsidR="003D0439" w:rsidRDefault="003D0439" w:rsidP="003D0439">
      <w:pPr>
        <w:pStyle w:val="Listenabsatz"/>
        <w:numPr>
          <w:ilvl w:val="0"/>
          <w:numId w:val="24"/>
        </w:numPr>
        <w:spacing w:after="0" w:line="240" w:lineRule="auto"/>
      </w:pPr>
      <w:r>
        <w:t>Berechnung von Werkstückmaßen, Materialbedarf und -kosten</w:t>
      </w:r>
    </w:p>
    <w:p w:rsidR="001A6FA4" w:rsidRPr="003D0439" w:rsidRDefault="001A6FA4" w:rsidP="003D0439">
      <w:bookmarkStart w:id="3" w:name="_GoBack"/>
      <w:bookmarkEnd w:id="3"/>
    </w:p>
    <w:sectPr w:rsidR="001A6FA4" w:rsidRPr="003D0439" w:rsidSect="002135C0">
      <w:headerReference w:type="even" r:id="rId51"/>
      <w:headerReference w:type="default" r:id="rId52"/>
      <w:footerReference w:type="even" r:id="rId53"/>
      <w:footerReference w:type="default" r:id="rId54"/>
      <w:headerReference w:type="first" r:id="rId55"/>
      <w:footerReference w:type="first" r:id="rId56"/>
      <w:pgSz w:w="11906" w:h="16838"/>
      <w:pgMar w:top="624" w:right="1134" w:bottom="1135" w:left="1134" w:header="3" w:footer="5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1256" w:rsidRDefault="000D1256">
      <w:pPr>
        <w:spacing w:after="0" w:line="240" w:lineRule="auto"/>
      </w:pPr>
      <w:r>
        <w:separator/>
      </w:r>
    </w:p>
  </w:endnote>
  <w:endnote w:type="continuationSeparator" w:id="0">
    <w:p w:rsidR="000D1256" w:rsidRDefault="000D12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C70" w:rsidRDefault="008F1C70">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6390943"/>
      <w:docPartObj>
        <w:docPartGallery w:val="Page Numbers (Bottom of Page)"/>
        <w:docPartUnique/>
      </w:docPartObj>
    </w:sdtPr>
    <w:sdtEndPr>
      <w:rPr>
        <w:sz w:val="18"/>
        <w:szCs w:val="18"/>
      </w:rPr>
    </w:sdtEndPr>
    <w:sdtContent>
      <w:sdt>
        <w:sdtPr>
          <w:id w:val="-22472001"/>
          <w:docPartObj>
            <w:docPartGallery w:val="Page Numbers (Top of Page)"/>
            <w:docPartUnique/>
          </w:docPartObj>
        </w:sdtPr>
        <w:sdtEndPr>
          <w:rPr>
            <w:sz w:val="18"/>
            <w:szCs w:val="18"/>
          </w:rPr>
        </w:sdtEndPr>
        <w:sdtContent>
          <w:p w:rsidR="0037199C" w:rsidRPr="000C6F80" w:rsidRDefault="0037199C" w:rsidP="00FD5C74">
            <w:pPr>
              <w:spacing w:after="0"/>
              <w:ind w:right="-143"/>
              <w:rPr>
                <w:color w:val="404040" w:themeColor="text1" w:themeTint="BF"/>
                <w:w w:val="200"/>
                <w:sz w:val="14"/>
                <w:szCs w:val="14"/>
              </w:rPr>
            </w:pPr>
            <w:r w:rsidRPr="008F1C70">
              <w:rPr>
                <w:color w:val="404040" w:themeColor="text1" w:themeTint="BF"/>
                <w:w w:val="150"/>
                <w:sz w:val="14"/>
                <w:szCs w:val="14"/>
              </w:rPr>
              <w:t>.</w:t>
            </w:r>
            <w:r w:rsidRPr="000129A5">
              <w:rPr>
                <w:color w:val="404040" w:themeColor="text1" w:themeTint="BF"/>
                <w:w w:val="200"/>
                <w:sz w:val="14"/>
                <w:szCs w:val="14"/>
              </w:rPr>
              <w:t>…</w:t>
            </w:r>
            <w:r w:rsidRPr="000C6F80">
              <w:rPr>
                <w:color w:val="404040" w:themeColor="text1" w:themeTint="BF"/>
                <w:w w:val="200"/>
                <w:sz w:val="14"/>
                <w:szCs w:val="14"/>
              </w:rPr>
              <w:t>……………………………………………………………………………………………………………………</w:t>
            </w:r>
            <w:r w:rsidR="00FD5C74">
              <w:rPr>
                <w:color w:val="404040" w:themeColor="text1" w:themeTint="BF"/>
                <w:w w:val="200"/>
                <w:sz w:val="14"/>
                <w:szCs w:val="14"/>
              </w:rPr>
              <w:t>.</w:t>
            </w:r>
            <w:r>
              <w:rPr>
                <w:color w:val="404040" w:themeColor="text1" w:themeTint="BF"/>
                <w:w w:val="200"/>
                <w:sz w:val="14"/>
                <w:szCs w:val="14"/>
              </w:rPr>
              <w:t>……</w:t>
            </w:r>
            <w:r w:rsidR="00CF5882">
              <w:rPr>
                <w:color w:val="404040" w:themeColor="text1" w:themeTint="BF"/>
                <w:w w:val="200"/>
                <w:sz w:val="14"/>
                <w:szCs w:val="14"/>
              </w:rPr>
              <w:t>.</w:t>
            </w:r>
            <w:r>
              <w:rPr>
                <w:color w:val="404040" w:themeColor="text1" w:themeTint="BF"/>
                <w:w w:val="200"/>
                <w:sz w:val="14"/>
                <w:szCs w:val="14"/>
              </w:rPr>
              <w:t>……</w:t>
            </w:r>
          </w:p>
          <w:p w:rsidR="0037199C" w:rsidRPr="00FD5C74" w:rsidRDefault="008F1C70" w:rsidP="00FD5C74">
            <w:pPr>
              <w:pStyle w:val="Fuzeile"/>
              <w:tabs>
                <w:tab w:val="clear" w:pos="9072"/>
                <w:tab w:val="right" w:pos="9639"/>
              </w:tabs>
              <w:rPr>
                <w:sz w:val="18"/>
                <w:szCs w:val="18"/>
              </w:rPr>
            </w:pPr>
            <w:r>
              <w:rPr>
                <w:noProof/>
                <w:lang w:eastAsia="de-DE"/>
              </w:rPr>
              <w:drawing>
                <wp:anchor distT="0" distB="0" distL="114300" distR="114300" simplePos="0" relativeHeight="251662336" behindDoc="0" locked="0" layoutInCell="1" allowOverlap="1" wp14:anchorId="7715FFA6" wp14:editId="21FD7679">
                  <wp:simplePos x="0" y="0"/>
                  <wp:positionH relativeFrom="column">
                    <wp:posOffset>5630875</wp:posOffset>
                  </wp:positionH>
                  <wp:positionV relativeFrom="paragraph">
                    <wp:posOffset>12065</wp:posOffset>
                  </wp:positionV>
                  <wp:extent cx="152983" cy="146304"/>
                  <wp:effectExtent l="0" t="0" r="0" b="6350"/>
                  <wp:wrapNone/>
                  <wp:docPr id="11" name="Grafik 11">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
                            <a:extLst>
                              <a:ext uri="{28A0092B-C50C-407E-A947-70E740481C1C}">
                                <a14:useLocalDpi xmlns:a14="http://schemas.microsoft.com/office/drawing/2010/main" val="0"/>
                              </a:ext>
                            </a:extLst>
                          </a:blip>
                          <a:srcRect l="65094"/>
                          <a:stretch/>
                        </pic:blipFill>
                        <pic:spPr bwMode="auto">
                          <a:xfrm>
                            <a:off x="0" y="0"/>
                            <a:ext cx="152983" cy="1463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29FC">
              <w:rPr>
                <w:noProof/>
                <w:lang w:eastAsia="de-DE"/>
              </w:rPr>
              <w:drawing>
                <wp:anchor distT="0" distB="0" distL="114300" distR="114300" simplePos="0" relativeHeight="251660288" behindDoc="0" locked="0" layoutInCell="1" allowOverlap="1" wp14:anchorId="13B6BA7B" wp14:editId="641CAED6">
                  <wp:simplePos x="0" y="0"/>
                  <wp:positionH relativeFrom="column">
                    <wp:posOffset>3530930</wp:posOffset>
                  </wp:positionH>
                  <wp:positionV relativeFrom="paragraph">
                    <wp:posOffset>9525</wp:posOffset>
                  </wp:positionV>
                  <wp:extent cx="437515" cy="146050"/>
                  <wp:effectExtent l="0" t="0" r="635" b="6350"/>
                  <wp:wrapNone/>
                  <wp:docPr id="9" name="Grafik 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extLst>
                              <a:ext uri="{28A0092B-C50C-407E-A947-70E740481C1C}">
                                <a14:useLocalDpi xmlns:a14="http://schemas.microsoft.com/office/drawing/2010/main" val="0"/>
                              </a:ext>
                            </a:extLst>
                          </a:blip>
                          <a:stretch>
                            <a:fillRect/>
                          </a:stretch>
                        </pic:blipFill>
                        <pic:spPr>
                          <a:xfrm>
                            <a:off x="0" y="0"/>
                            <a:ext cx="437515" cy="146050"/>
                          </a:xfrm>
                          <a:prstGeom prst="rect">
                            <a:avLst/>
                          </a:prstGeom>
                        </pic:spPr>
                      </pic:pic>
                    </a:graphicData>
                  </a:graphic>
                  <wp14:sizeRelH relativeFrom="page">
                    <wp14:pctWidth>0</wp14:pctWidth>
                  </wp14:sizeRelH>
                  <wp14:sizeRelV relativeFrom="page">
                    <wp14:pctHeight>0</wp14:pctHeight>
                  </wp14:sizeRelV>
                </wp:anchor>
              </w:drawing>
            </w:r>
            <w:r w:rsidR="0037199C" w:rsidRPr="003729FC">
              <w:rPr>
                <w:sz w:val="18"/>
                <w:szCs w:val="18"/>
              </w:rPr>
              <w:t xml:space="preserve">Seite </w:t>
            </w:r>
            <w:r w:rsidR="00133691" w:rsidRPr="003729FC">
              <w:rPr>
                <w:bCs/>
                <w:sz w:val="18"/>
                <w:szCs w:val="18"/>
              </w:rPr>
              <w:fldChar w:fldCharType="begin"/>
            </w:r>
            <w:r w:rsidR="0037199C" w:rsidRPr="003729FC">
              <w:rPr>
                <w:bCs/>
                <w:sz w:val="18"/>
                <w:szCs w:val="18"/>
              </w:rPr>
              <w:instrText>PAGE</w:instrText>
            </w:r>
            <w:r w:rsidR="00133691" w:rsidRPr="003729FC">
              <w:rPr>
                <w:bCs/>
                <w:sz w:val="18"/>
                <w:szCs w:val="18"/>
              </w:rPr>
              <w:fldChar w:fldCharType="separate"/>
            </w:r>
            <w:r w:rsidR="003D0439">
              <w:rPr>
                <w:bCs/>
                <w:noProof/>
                <w:sz w:val="18"/>
                <w:szCs w:val="18"/>
              </w:rPr>
              <w:t>16</w:t>
            </w:r>
            <w:r w:rsidR="00133691" w:rsidRPr="003729FC">
              <w:rPr>
                <w:bCs/>
                <w:sz w:val="18"/>
                <w:szCs w:val="18"/>
              </w:rPr>
              <w:fldChar w:fldCharType="end"/>
            </w:r>
            <w:r w:rsidR="0037199C" w:rsidRPr="003729FC">
              <w:rPr>
                <w:sz w:val="18"/>
                <w:szCs w:val="18"/>
              </w:rPr>
              <w:t xml:space="preserve"> von </w:t>
            </w:r>
            <w:r w:rsidR="00133691" w:rsidRPr="003729FC">
              <w:rPr>
                <w:bCs/>
                <w:sz w:val="18"/>
                <w:szCs w:val="18"/>
              </w:rPr>
              <w:fldChar w:fldCharType="begin"/>
            </w:r>
            <w:r w:rsidR="0037199C" w:rsidRPr="003729FC">
              <w:rPr>
                <w:bCs/>
                <w:sz w:val="18"/>
                <w:szCs w:val="18"/>
              </w:rPr>
              <w:instrText>NUMPAGES</w:instrText>
            </w:r>
            <w:r w:rsidR="00133691" w:rsidRPr="003729FC">
              <w:rPr>
                <w:bCs/>
                <w:sz w:val="18"/>
                <w:szCs w:val="18"/>
              </w:rPr>
              <w:fldChar w:fldCharType="separate"/>
            </w:r>
            <w:r w:rsidR="003D0439">
              <w:rPr>
                <w:bCs/>
                <w:noProof/>
                <w:sz w:val="18"/>
                <w:szCs w:val="18"/>
              </w:rPr>
              <w:t>16</w:t>
            </w:r>
            <w:r w:rsidR="00133691" w:rsidRPr="003729FC">
              <w:rPr>
                <w:bCs/>
                <w:sz w:val="18"/>
                <w:szCs w:val="18"/>
              </w:rPr>
              <w:fldChar w:fldCharType="end"/>
            </w:r>
            <w:r w:rsidR="003729FC">
              <w:rPr>
                <w:bCs/>
                <w:sz w:val="18"/>
                <w:szCs w:val="18"/>
              </w:rPr>
              <w:t xml:space="preserve">                                </w:t>
            </w:r>
            <w:r w:rsidRPr="008F1C70">
              <w:rPr>
                <w:bCs/>
                <w:sz w:val="18"/>
                <w:szCs w:val="18"/>
              </w:rPr>
              <w:t>www.serenasupergreen.de</w:t>
            </w:r>
            <w:r w:rsidR="003729FC">
              <w:rPr>
                <w:bCs/>
                <w:sz w:val="18"/>
                <w:szCs w:val="18"/>
              </w:rPr>
              <w:t xml:space="preserve">                                                    </w:t>
            </w:r>
            <w:hyperlink r:id="rId3" w:history="1">
              <w:r w:rsidR="003729FC" w:rsidRPr="00B06A7B">
                <w:rPr>
                  <w:rStyle w:val="Hyperlink"/>
                  <w:bCs/>
                  <w:color w:val="auto"/>
                  <w:sz w:val="18"/>
                  <w:szCs w:val="18"/>
                  <w:u w:val="none"/>
                </w:rPr>
                <w:t>CC BY-NC-SA 4.0</w:t>
              </w:r>
            </w:hyperlink>
            <w:r>
              <w:rPr>
                <w:bCs/>
                <w:sz w:val="18"/>
                <w:szCs w:val="18"/>
              </w:rPr>
              <w:t xml:space="preserve">             </w:t>
            </w:r>
            <w:r w:rsidR="003729FC">
              <w:rPr>
                <w:bCs/>
                <w:sz w:val="18"/>
                <w:szCs w:val="18"/>
              </w:rPr>
              <w:t xml:space="preserve">            </w:t>
            </w:r>
            <w:r>
              <w:rPr>
                <w:bCs/>
                <w:sz w:val="18"/>
                <w:szCs w:val="18"/>
              </w:rPr>
              <w:t xml:space="preserve">    </w:t>
            </w:r>
            <w:r w:rsidR="003729FC">
              <w:rPr>
                <w:bCs/>
                <w:sz w:val="18"/>
                <w:szCs w:val="18"/>
              </w:rPr>
              <w:t xml:space="preserve">          </w:t>
            </w:r>
            <w:r w:rsidR="003729FC" w:rsidRPr="00DB39E2">
              <w:rPr>
                <w:rFonts w:asciiTheme="minorHAnsi" w:hAnsiTheme="minorHAnsi"/>
                <w:bCs/>
                <w:sz w:val="18"/>
                <w:szCs w:val="18"/>
              </w:rPr>
              <w:t>Serena</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199C" w:rsidRPr="000C6F80" w:rsidRDefault="0037199C" w:rsidP="002C7038">
    <w:pPr>
      <w:spacing w:after="0"/>
      <w:rPr>
        <w:color w:val="404040" w:themeColor="text1" w:themeTint="BF"/>
        <w:w w:val="200"/>
        <w:sz w:val="14"/>
        <w:szCs w:val="14"/>
      </w:rPr>
    </w:pPr>
    <w:r w:rsidRPr="000129A5">
      <w:rPr>
        <w:color w:val="404040" w:themeColor="text1" w:themeTint="BF"/>
        <w:w w:val="150"/>
        <w:sz w:val="18"/>
        <w:szCs w:val="18"/>
      </w:rPr>
      <w:t>.</w:t>
    </w:r>
    <w:r w:rsidRPr="000129A5">
      <w:rPr>
        <w:color w:val="404040" w:themeColor="text1" w:themeTint="BF"/>
        <w:w w:val="200"/>
        <w:sz w:val="14"/>
        <w:szCs w:val="14"/>
      </w:rPr>
      <w:t>…</w:t>
    </w:r>
    <w:r w:rsidRPr="000C6F80">
      <w:rPr>
        <w:color w:val="404040" w:themeColor="text1" w:themeTint="BF"/>
        <w:w w:val="200"/>
        <w:sz w:val="14"/>
        <w:szCs w:val="14"/>
      </w:rPr>
      <w:t>……………………………………………………………………………………………………………………</w:t>
    </w:r>
    <w:r>
      <w:rPr>
        <w:color w:val="404040" w:themeColor="text1" w:themeTint="BF"/>
        <w:w w:val="200"/>
        <w:sz w:val="14"/>
        <w:szCs w:val="14"/>
      </w:rPr>
      <w:t>…………</w:t>
    </w:r>
  </w:p>
  <w:p w:rsidR="0037199C" w:rsidRDefault="0037199C" w:rsidP="002C7038">
    <w:pPr>
      <w:pStyle w:val="Fuzeile"/>
    </w:pPr>
  </w:p>
  <w:p w:rsidR="0037199C" w:rsidRDefault="0037199C" w:rsidP="002C7038">
    <w:pPr>
      <w:pStyle w:val="Fuzeile"/>
    </w:pPr>
    <w:r>
      <w:t xml:space="preserve">Seite </w:t>
    </w:r>
    <w:r w:rsidR="00133691">
      <w:rPr>
        <w:b/>
      </w:rPr>
      <w:fldChar w:fldCharType="begin"/>
    </w:r>
    <w:r>
      <w:rPr>
        <w:b/>
      </w:rPr>
      <w:instrText>PAGE  \* Arabic  \* MERGEFORMAT</w:instrText>
    </w:r>
    <w:r w:rsidR="00133691">
      <w:rPr>
        <w:b/>
      </w:rPr>
      <w:fldChar w:fldCharType="separate"/>
    </w:r>
    <w:r>
      <w:rPr>
        <w:b/>
        <w:noProof/>
      </w:rPr>
      <w:t>1</w:t>
    </w:r>
    <w:r w:rsidR="00133691">
      <w:rPr>
        <w:b/>
      </w:rPr>
      <w:fldChar w:fldCharType="end"/>
    </w:r>
    <w:r>
      <w:t xml:space="preserve"> von </w:t>
    </w:r>
    <w:fldSimple w:instr="NUMPAGES  \* Arabic  \* MERGEFORMAT">
      <w:r w:rsidR="00123114" w:rsidRPr="00123114">
        <w:rPr>
          <w:b/>
          <w:noProof/>
        </w:rPr>
        <w:t>4</w:t>
      </w:r>
    </w:fldSimple>
  </w:p>
  <w:p w:rsidR="0037199C" w:rsidRPr="002C7038" w:rsidRDefault="0037199C" w:rsidP="002C7038">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1256" w:rsidRDefault="000D1256">
      <w:pPr>
        <w:spacing w:after="0" w:line="240" w:lineRule="auto"/>
      </w:pPr>
      <w:r>
        <w:separator/>
      </w:r>
    </w:p>
  </w:footnote>
  <w:footnote w:type="continuationSeparator" w:id="0">
    <w:p w:rsidR="000D1256" w:rsidRDefault="000D12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C70" w:rsidRDefault="008F1C70">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199C" w:rsidRDefault="00CF0663" w:rsidP="00CF0663">
    <w:pPr>
      <w:pStyle w:val="Kopfzeile"/>
      <w:rPr>
        <w:color w:val="404040" w:themeColor="text1" w:themeTint="BF"/>
        <w:w w:val="200"/>
        <w:sz w:val="14"/>
        <w:szCs w:val="14"/>
      </w:rPr>
    </w:pPr>
    <w:r w:rsidRPr="00775FE4">
      <w:rPr>
        <w:b/>
        <w:sz w:val="32"/>
        <w:szCs w:val="32"/>
      </w:rPr>
      <w:br/>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199C" w:rsidRDefault="0037199C">
    <w:pPr>
      <w:pStyle w:val="Kopfzeile"/>
    </w:pPr>
    <w:r>
      <w:rPr>
        <w:noProof/>
        <w:lang w:eastAsia="de-DE"/>
      </w:rPr>
      <w:drawing>
        <wp:anchor distT="0" distB="0" distL="114300" distR="114300" simplePos="0" relativeHeight="251658240" behindDoc="1" locked="0" layoutInCell="1" allowOverlap="1" wp14:anchorId="4D9095FC" wp14:editId="3ED6B578">
          <wp:simplePos x="0" y="0"/>
          <wp:positionH relativeFrom="column">
            <wp:posOffset>3680460</wp:posOffset>
          </wp:positionH>
          <wp:positionV relativeFrom="paragraph">
            <wp:posOffset>130810</wp:posOffset>
          </wp:positionV>
          <wp:extent cx="2524125" cy="704850"/>
          <wp:effectExtent l="0" t="0" r="0" b="0"/>
          <wp:wrapNone/>
          <wp:docPr id="3" name="Bild 10" descr="logo_wila_1-rg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_wila_1-rgb-7"/>
                  <pic:cNvPicPr>
                    <a:picLocks noChangeAspect="1" noChangeArrowheads="1"/>
                  </pic:cNvPicPr>
                </pic:nvPicPr>
                <pic:blipFill>
                  <a:blip r:embed="rId1"/>
                  <a:srcRect/>
                  <a:stretch>
                    <a:fillRect/>
                  </a:stretch>
                </pic:blipFill>
                <pic:spPr bwMode="auto">
                  <a:xfrm>
                    <a:off x="0" y="0"/>
                    <a:ext cx="2524125" cy="704850"/>
                  </a:xfrm>
                  <a:prstGeom prst="rect">
                    <a:avLst/>
                  </a:prstGeom>
                  <a:noFill/>
                  <a:ln w="9525">
                    <a:noFill/>
                    <a:miter lim="800000"/>
                    <a:headEnd/>
                    <a:tailEnd/>
                  </a:ln>
                </pic:spPr>
              </pic:pic>
            </a:graphicData>
          </a:graphic>
        </wp:anchor>
      </w:drawing>
    </w:r>
  </w:p>
  <w:p w:rsidR="0037199C" w:rsidRDefault="0037199C">
    <w:pPr>
      <w:pStyle w:val="Kopfzeile"/>
    </w:pPr>
  </w:p>
  <w:p w:rsidR="0037199C" w:rsidRPr="00DE378B" w:rsidRDefault="0037199C" w:rsidP="00DE378B">
    <w:pPr>
      <w:spacing w:after="0"/>
      <w:rPr>
        <w:color w:val="404040" w:themeColor="text1" w:themeTint="BF"/>
        <w:w w:val="200"/>
        <w:sz w:val="14"/>
        <w:szCs w:val="14"/>
      </w:rPr>
    </w:pPr>
    <w:r>
      <w:rPr>
        <w:color w:val="404040" w:themeColor="text1" w:themeTint="BF"/>
        <w:w w:val="150"/>
        <w:sz w:val="18"/>
        <w:szCs w:val="18"/>
      </w:rPr>
      <w:br/>
    </w:r>
    <w:r w:rsidRPr="000129A5">
      <w:rPr>
        <w:color w:val="404040" w:themeColor="text1" w:themeTint="BF"/>
        <w:w w:val="150"/>
        <w:sz w:val="18"/>
        <w:szCs w:val="18"/>
      </w:rPr>
      <w:t>.</w:t>
    </w:r>
    <w:r w:rsidRPr="000129A5">
      <w:rPr>
        <w:color w:val="404040" w:themeColor="text1" w:themeTint="BF"/>
        <w:w w:val="200"/>
        <w:sz w:val="14"/>
        <w:szCs w:val="14"/>
      </w:rPr>
      <w:t>…</w:t>
    </w:r>
    <w:r w:rsidRPr="000C6F80">
      <w:rPr>
        <w:color w:val="404040" w:themeColor="text1" w:themeTint="BF"/>
        <w:w w:val="200"/>
        <w:sz w:val="14"/>
        <w:szCs w:val="14"/>
      </w:rPr>
      <w:t>……………………………………………………………………………………………………………………</w:t>
    </w:r>
    <w:r>
      <w:rPr>
        <w:color w:val="404040" w:themeColor="text1" w:themeTint="BF"/>
        <w:w w:val="200"/>
        <w:sz w:val="14"/>
        <w:szCs w:val="14"/>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AB5B36"/>
    <w:multiLevelType w:val="hybridMultilevel"/>
    <w:tmpl w:val="C68805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141C2238"/>
    <w:multiLevelType w:val="hybridMultilevel"/>
    <w:tmpl w:val="FE5CA4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5F45769"/>
    <w:multiLevelType w:val="hybridMultilevel"/>
    <w:tmpl w:val="6130C516"/>
    <w:lvl w:ilvl="0" w:tplc="6520EE4A">
      <w:start w:val="1"/>
      <w:numFmt w:val="bullet"/>
      <w:lvlText w:val=""/>
      <w:lvlJc w:val="left"/>
      <w:pPr>
        <w:ind w:left="1080" w:hanging="360"/>
      </w:pPr>
      <w:rPr>
        <w:rFonts w:ascii="Symbol" w:hAnsi="Symbol" w:hint="default"/>
        <w:color w:val="50AF47"/>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
    <w:nsid w:val="1AB82AC4"/>
    <w:multiLevelType w:val="hybridMultilevel"/>
    <w:tmpl w:val="9F4EE66E"/>
    <w:lvl w:ilvl="0" w:tplc="1ABACC5C">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1B0F362B"/>
    <w:multiLevelType w:val="hybridMultilevel"/>
    <w:tmpl w:val="83F490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1B8E5C65"/>
    <w:multiLevelType w:val="hybridMultilevel"/>
    <w:tmpl w:val="C038AA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208C5AE3"/>
    <w:multiLevelType w:val="hybridMultilevel"/>
    <w:tmpl w:val="0A14F5E6"/>
    <w:lvl w:ilvl="0" w:tplc="1F9634D2">
      <w:start w:val="1"/>
      <w:numFmt w:val="bullet"/>
      <w:lvlText w:val=""/>
      <w:lvlJc w:val="left"/>
      <w:pPr>
        <w:ind w:left="720" w:hanging="360"/>
      </w:pPr>
      <w:rPr>
        <w:rFonts w:ascii="Symbol" w:hAnsi="Symbol" w:hint="default"/>
        <w:color w:val="50AF47"/>
        <w:sz w:val="19"/>
        <w:szCs w:val="19"/>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349A34D3"/>
    <w:multiLevelType w:val="hybridMultilevel"/>
    <w:tmpl w:val="34947B66"/>
    <w:lvl w:ilvl="0" w:tplc="1F9634D2">
      <w:start w:val="1"/>
      <w:numFmt w:val="bullet"/>
      <w:lvlText w:val=""/>
      <w:lvlJc w:val="left"/>
      <w:pPr>
        <w:ind w:left="720" w:hanging="360"/>
      </w:pPr>
      <w:rPr>
        <w:rFonts w:ascii="Symbol" w:hAnsi="Symbol" w:hint="default"/>
        <w:color w:val="50AF47"/>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38182A62"/>
    <w:multiLevelType w:val="hybridMultilevel"/>
    <w:tmpl w:val="3B9070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3A935E06"/>
    <w:multiLevelType w:val="hybridMultilevel"/>
    <w:tmpl w:val="5A946A30"/>
    <w:lvl w:ilvl="0" w:tplc="CFE4FB90">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3B60114A"/>
    <w:multiLevelType w:val="hybridMultilevel"/>
    <w:tmpl w:val="A44686F6"/>
    <w:lvl w:ilvl="0" w:tplc="52B6937C">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3EEF1B3F"/>
    <w:multiLevelType w:val="hybridMultilevel"/>
    <w:tmpl w:val="0568C4C6"/>
    <w:lvl w:ilvl="0" w:tplc="6520EE4A">
      <w:start w:val="1"/>
      <w:numFmt w:val="bullet"/>
      <w:lvlText w:val=""/>
      <w:lvlJc w:val="left"/>
      <w:pPr>
        <w:ind w:left="1287" w:hanging="360"/>
      </w:pPr>
      <w:rPr>
        <w:rFonts w:ascii="Symbol" w:hAnsi="Symbol" w:hint="default"/>
        <w:color w:val="50AF47"/>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2">
    <w:nsid w:val="41563C87"/>
    <w:multiLevelType w:val="multilevel"/>
    <w:tmpl w:val="8E7CC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7EA32E0"/>
    <w:multiLevelType w:val="hybridMultilevel"/>
    <w:tmpl w:val="DA72E10A"/>
    <w:lvl w:ilvl="0" w:tplc="AE36F65C">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49D538A2"/>
    <w:multiLevelType w:val="hybridMultilevel"/>
    <w:tmpl w:val="DC961C2A"/>
    <w:lvl w:ilvl="0" w:tplc="1F9634D2">
      <w:start w:val="1"/>
      <w:numFmt w:val="bullet"/>
      <w:lvlText w:val=""/>
      <w:lvlJc w:val="left"/>
      <w:pPr>
        <w:ind w:left="720" w:hanging="360"/>
      </w:pPr>
      <w:rPr>
        <w:rFonts w:ascii="Symbol" w:hAnsi="Symbol" w:hint="default"/>
        <w:color w:val="50AF47"/>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49FA4DC8"/>
    <w:multiLevelType w:val="hybridMultilevel"/>
    <w:tmpl w:val="54FA70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DB71854"/>
    <w:multiLevelType w:val="hybridMultilevel"/>
    <w:tmpl w:val="E76E28B2"/>
    <w:lvl w:ilvl="0" w:tplc="1F9634D2">
      <w:start w:val="1"/>
      <w:numFmt w:val="bullet"/>
      <w:lvlText w:val=""/>
      <w:lvlJc w:val="left"/>
      <w:pPr>
        <w:ind w:left="720" w:hanging="360"/>
      </w:pPr>
      <w:rPr>
        <w:rFonts w:ascii="Symbol" w:hAnsi="Symbol" w:hint="default"/>
        <w:color w:val="50AF47"/>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4E346871"/>
    <w:multiLevelType w:val="hybridMultilevel"/>
    <w:tmpl w:val="03E264D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nsid w:val="51322A53"/>
    <w:multiLevelType w:val="hybridMultilevel"/>
    <w:tmpl w:val="D478AEFA"/>
    <w:lvl w:ilvl="0" w:tplc="6520EE4A">
      <w:start w:val="1"/>
      <w:numFmt w:val="bullet"/>
      <w:lvlText w:val=""/>
      <w:lvlJc w:val="left"/>
      <w:pPr>
        <w:ind w:left="644" w:hanging="360"/>
      </w:pPr>
      <w:rPr>
        <w:rFonts w:ascii="Symbol" w:hAnsi="Symbol" w:hint="default"/>
        <w:color w:val="50AF47"/>
      </w:rPr>
    </w:lvl>
    <w:lvl w:ilvl="1" w:tplc="04070003" w:tentative="1">
      <w:start w:val="1"/>
      <w:numFmt w:val="bullet"/>
      <w:lvlText w:val="o"/>
      <w:lvlJc w:val="left"/>
      <w:pPr>
        <w:ind w:left="1004" w:hanging="360"/>
      </w:pPr>
      <w:rPr>
        <w:rFonts w:ascii="Courier New" w:hAnsi="Courier New" w:cs="Courier New" w:hint="default"/>
      </w:rPr>
    </w:lvl>
    <w:lvl w:ilvl="2" w:tplc="04070005" w:tentative="1">
      <w:start w:val="1"/>
      <w:numFmt w:val="bullet"/>
      <w:lvlText w:val=""/>
      <w:lvlJc w:val="left"/>
      <w:pPr>
        <w:ind w:left="1724" w:hanging="360"/>
      </w:pPr>
      <w:rPr>
        <w:rFonts w:ascii="Wingdings" w:hAnsi="Wingdings" w:hint="default"/>
      </w:rPr>
    </w:lvl>
    <w:lvl w:ilvl="3" w:tplc="04070001" w:tentative="1">
      <w:start w:val="1"/>
      <w:numFmt w:val="bullet"/>
      <w:lvlText w:val=""/>
      <w:lvlJc w:val="left"/>
      <w:pPr>
        <w:ind w:left="2444" w:hanging="360"/>
      </w:pPr>
      <w:rPr>
        <w:rFonts w:ascii="Symbol" w:hAnsi="Symbol" w:hint="default"/>
      </w:rPr>
    </w:lvl>
    <w:lvl w:ilvl="4" w:tplc="04070003" w:tentative="1">
      <w:start w:val="1"/>
      <w:numFmt w:val="bullet"/>
      <w:lvlText w:val="o"/>
      <w:lvlJc w:val="left"/>
      <w:pPr>
        <w:ind w:left="3164" w:hanging="360"/>
      </w:pPr>
      <w:rPr>
        <w:rFonts w:ascii="Courier New" w:hAnsi="Courier New" w:cs="Courier New" w:hint="default"/>
      </w:rPr>
    </w:lvl>
    <w:lvl w:ilvl="5" w:tplc="04070005" w:tentative="1">
      <w:start w:val="1"/>
      <w:numFmt w:val="bullet"/>
      <w:lvlText w:val=""/>
      <w:lvlJc w:val="left"/>
      <w:pPr>
        <w:ind w:left="3884" w:hanging="360"/>
      </w:pPr>
      <w:rPr>
        <w:rFonts w:ascii="Wingdings" w:hAnsi="Wingdings" w:hint="default"/>
      </w:rPr>
    </w:lvl>
    <w:lvl w:ilvl="6" w:tplc="04070001" w:tentative="1">
      <w:start w:val="1"/>
      <w:numFmt w:val="bullet"/>
      <w:lvlText w:val=""/>
      <w:lvlJc w:val="left"/>
      <w:pPr>
        <w:ind w:left="4604" w:hanging="360"/>
      </w:pPr>
      <w:rPr>
        <w:rFonts w:ascii="Symbol" w:hAnsi="Symbol" w:hint="default"/>
      </w:rPr>
    </w:lvl>
    <w:lvl w:ilvl="7" w:tplc="04070003" w:tentative="1">
      <w:start w:val="1"/>
      <w:numFmt w:val="bullet"/>
      <w:lvlText w:val="o"/>
      <w:lvlJc w:val="left"/>
      <w:pPr>
        <w:ind w:left="5324" w:hanging="360"/>
      </w:pPr>
      <w:rPr>
        <w:rFonts w:ascii="Courier New" w:hAnsi="Courier New" w:cs="Courier New" w:hint="default"/>
      </w:rPr>
    </w:lvl>
    <w:lvl w:ilvl="8" w:tplc="04070005" w:tentative="1">
      <w:start w:val="1"/>
      <w:numFmt w:val="bullet"/>
      <w:lvlText w:val=""/>
      <w:lvlJc w:val="left"/>
      <w:pPr>
        <w:ind w:left="6044" w:hanging="360"/>
      </w:pPr>
      <w:rPr>
        <w:rFonts w:ascii="Wingdings" w:hAnsi="Wingdings" w:hint="default"/>
      </w:rPr>
    </w:lvl>
  </w:abstractNum>
  <w:abstractNum w:abstractNumId="19">
    <w:nsid w:val="5AFF3AFE"/>
    <w:multiLevelType w:val="hybridMultilevel"/>
    <w:tmpl w:val="A0B4A508"/>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6338366A"/>
    <w:multiLevelType w:val="hybridMultilevel"/>
    <w:tmpl w:val="6278EC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64C06A08"/>
    <w:multiLevelType w:val="hybridMultilevel"/>
    <w:tmpl w:val="0F22EF4E"/>
    <w:lvl w:ilvl="0" w:tplc="3A089788">
      <w:start w:val="1"/>
      <w:numFmt w:val="bullet"/>
      <w:lvlText w:val=""/>
      <w:lvlJc w:val="left"/>
      <w:pPr>
        <w:ind w:left="720" w:hanging="360"/>
      </w:pPr>
      <w:rPr>
        <w:rFonts w:ascii="Symbol" w:hAnsi="Symbol" w:hint="default"/>
        <w:color w:val="50AF47"/>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778B5CF4"/>
    <w:multiLevelType w:val="hybridMultilevel"/>
    <w:tmpl w:val="6E1EE15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79BD0BB0"/>
    <w:multiLevelType w:val="hybridMultilevel"/>
    <w:tmpl w:val="423C60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12"/>
  </w:num>
  <w:num w:numId="4">
    <w:abstractNumId w:val="0"/>
  </w:num>
  <w:num w:numId="5">
    <w:abstractNumId w:val="8"/>
  </w:num>
  <w:num w:numId="6">
    <w:abstractNumId w:val="23"/>
  </w:num>
  <w:num w:numId="7">
    <w:abstractNumId w:val="4"/>
  </w:num>
  <w:num w:numId="8">
    <w:abstractNumId w:val="5"/>
  </w:num>
  <w:num w:numId="9">
    <w:abstractNumId w:val="1"/>
  </w:num>
  <w:num w:numId="10">
    <w:abstractNumId w:val="20"/>
  </w:num>
  <w:num w:numId="11">
    <w:abstractNumId w:val="15"/>
  </w:num>
  <w:num w:numId="12">
    <w:abstractNumId w:val="22"/>
  </w:num>
  <w:num w:numId="13">
    <w:abstractNumId w:val="19"/>
  </w:num>
  <w:num w:numId="14">
    <w:abstractNumId w:val="9"/>
  </w:num>
  <w:num w:numId="15">
    <w:abstractNumId w:val="17"/>
  </w:num>
  <w:num w:numId="16">
    <w:abstractNumId w:val="14"/>
  </w:num>
  <w:num w:numId="17">
    <w:abstractNumId w:val="3"/>
  </w:num>
  <w:num w:numId="18">
    <w:abstractNumId w:val="11"/>
  </w:num>
  <w:num w:numId="19">
    <w:abstractNumId w:val="2"/>
  </w:num>
  <w:num w:numId="20">
    <w:abstractNumId w:val="21"/>
  </w:num>
  <w:num w:numId="21">
    <w:abstractNumId w:val="18"/>
  </w:num>
  <w:num w:numId="22">
    <w:abstractNumId w:val="6"/>
  </w:num>
  <w:num w:numId="23">
    <w:abstractNumId w:val="7"/>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289D"/>
    <w:rsid w:val="00000681"/>
    <w:rsid w:val="0000068F"/>
    <w:rsid w:val="000030E7"/>
    <w:rsid w:val="00004797"/>
    <w:rsid w:val="00006618"/>
    <w:rsid w:val="00006B4C"/>
    <w:rsid w:val="000108D7"/>
    <w:rsid w:val="00015C60"/>
    <w:rsid w:val="000239B7"/>
    <w:rsid w:val="00030230"/>
    <w:rsid w:val="00036F60"/>
    <w:rsid w:val="00040E10"/>
    <w:rsid w:val="00043687"/>
    <w:rsid w:val="00051048"/>
    <w:rsid w:val="00052469"/>
    <w:rsid w:val="000528B1"/>
    <w:rsid w:val="00056D60"/>
    <w:rsid w:val="00072B4E"/>
    <w:rsid w:val="00077D3E"/>
    <w:rsid w:val="00097837"/>
    <w:rsid w:val="000A57EC"/>
    <w:rsid w:val="000A6190"/>
    <w:rsid w:val="000A6851"/>
    <w:rsid w:val="000A71B7"/>
    <w:rsid w:val="000B5114"/>
    <w:rsid w:val="000C160A"/>
    <w:rsid w:val="000C3374"/>
    <w:rsid w:val="000C7A1A"/>
    <w:rsid w:val="000D1256"/>
    <w:rsid w:val="000E0887"/>
    <w:rsid w:val="000F1C51"/>
    <w:rsid w:val="000F4CBD"/>
    <w:rsid w:val="000F7606"/>
    <w:rsid w:val="000F7C1E"/>
    <w:rsid w:val="00103088"/>
    <w:rsid w:val="00103BFA"/>
    <w:rsid w:val="0011111A"/>
    <w:rsid w:val="001143B6"/>
    <w:rsid w:val="00123114"/>
    <w:rsid w:val="00124547"/>
    <w:rsid w:val="00133691"/>
    <w:rsid w:val="00135188"/>
    <w:rsid w:val="00143910"/>
    <w:rsid w:val="00150389"/>
    <w:rsid w:val="00155A64"/>
    <w:rsid w:val="00163E3C"/>
    <w:rsid w:val="0016568D"/>
    <w:rsid w:val="00167C49"/>
    <w:rsid w:val="00171567"/>
    <w:rsid w:val="00171FB5"/>
    <w:rsid w:val="00172C76"/>
    <w:rsid w:val="00180F8A"/>
    <w:rsid w:val="001965C4"/>
    <w:rsid w:val="001973C4"/>
    <w:rsid w:val="001A6FA4"/>
    <w:rsid w:val="001B4665"/>
    <w:rsid w:val="001B74B9"/>
    <w:rsid w:val="001D273C"/>
    <w:rsid w:val="001D3269"/>
    <w:rsid w:val="001D6A1B"/>
    <w:rsid w:val="001E1EDE"/>
    <w:rsid w:val="001E5AC9"/>
    <w:rsid w:val="001F396E"/>
    <w:rsid w:val="002068C0"/>
    <w:rsid w:val="002135C0"/>
    <w:rsid w:val="00214C89"/>
    <w:rsid w:val="0022650F"/>
    <w:rsid w:val="002331E3"/>
    <w:rsid w:val="002338D0"/>
    <w:rsid w:val="00241E0C"/>
    <w:rsid w:val="00254FC5"/>
    <w:rsid w:val="0025720A"/>
    <w:rsid w:val="00257378"/>
    <w:rsid w:val="0026209F"/>
    <w:rsid w:val="002659AE"/>
    <w:rsid w:val="002659AF"/>
    <w:rsid w:val="00270E19"/>
    <w:rsid w:val="002721A8"/>
    <w:rsid w:val="00275803"/>
    <w:rsid w:val="00276293"/>
    <w:rsid w:val="002A0E81"/>
    <w:rsid w:val="002A21D3"/>
    <w:rsid w:val="002C7038"/>
    <w:rsid w:val="002D14DD"/>
    <w:rsid w:val="002D51A5"/>
    <w:rsid w:val="002E404F"/>
    <w:rsid w:val="002E6134"/>
    <w:rsid w:val="002F374C"/>
    <w:rsid w:val="002F6B4B"/>
    <w:rsid w:val="00303606"/>
    <w:rsid w:val="00312010"/>
    <w:rsid w:val="00314633"/>
    <w:rsid w:val="003178C1"/>
    <w:rsid w:val="003454DC"/>
    <w:rsid w:val="00366844"/>
    <w:rsid w:val="00366EEE"/>
    <w:rsid w:val="0037199C"/>
    <w:rsid w:val="00372647"/>
    <w:rsid w:val="003729FC"/>
    <w:rsid w:val="003860E2"/>
    <w:rsid w:val="00390477"/>
    <w:rsid w:val="003C3124"/>
    <w:rsid w:val="003D0439"/>
    <w:rsid w:val="003D3303"/>
    <w:rsid w:val="003E22A1"/>
    <w:rsid w:val="003F32D1"/>
    <w:rsid w:val="00423412"/>
    <w:rsid w:val="004306FE"/>
    <w:rsid w:val="0043089E"/>
    <w:rsid w:val="00431751"/>
    <w:rsid w:val="00445240"/>
    <w:rsid w:val="00446DF1"/>
    <w:rsid w:val="00457AC3"/>
    <w:rsid w:val="00460F39"/>
    <w:rsid w:val="0046381E"/>
    <w:rsid w:val="00484AC4"/>
    <w:rsid w:val="004860CF"/>
    <w:rsid w:val="00487E9C"/>
    <w:rsid w:val="004923D0"/>
    <w:rsid w:val="00495907"/>
    <w:rsid w:val="004A20B3"/>
    <w:rsid w:val="004A3543"/>
    <w:rsid w:val="004B2DE6"/>
    <w:rsid w:val="004B3B68"/>
    <w:rsid w:val="004B449C"/>
    <w:rsid w:val="004C05D0"/>
    <w:rsid w:val="004D387D"/>
    <w:rsid w:val="004E27AF"/>
    <w:rsid w:val="004E3BF5"/>
    <w:rsid w:val="004F0C7B"/>
    <w:rsid w:val="004F3DAA"/>
    <w:rsid w:val="004F6704"/>
    <w:rsid w:val="005023B6"/>
    <w:rsid w:val="00505A20"/>
    <w:rsid w:val="00506A65"/>
    <w:rsid w:val="0051107A"/>
    <w:rsid w:val="00515663"/>
    <w:rsid w:val="005230DD"/>
    <w:rsid w:val="00525EFF"/>
    <w:rsid w:val="00531134"/>
    <w:rsid w:val="00536317"/>
    <w:rsid w:val="005371C0"/>
    <w:rsid w:val="005416C5"/>
    <w:rsid w:val="00544F7A"/>
    <w:rsid w:val="00547267"/>
    <w:rsid w:val="00550AB5"/>
    <w:rsid w:val="005663D9"/>
    <w:rsid w:val="005720CA"/>
    <w:rsid w:val="005749A3"/>
    <w:rsid w:val="005A770A"/>
    <w:rsid w:val="005B1B98"/>
    <w:rsid w:val="005B36F6"/>
    <w:rsid w:val="005B7EC6"/>
    <w:rsid w:val="005C6461"/>
    <w:rsid w:val="005C68D9"/>
    <w:rsid w:val="005C75C9"/>
    <w:rsid w:val="005C7753"/>
    <w:rsid w:val="005C77F4"/>
    <w:rsid w:val="005D0864"/>
    <w:rsid w:val="005D0BFB"/>
    <w:rsid w:val="005D4B9C"/>
    <w:rsid w:val="005D6E2E"/>
    <w:rsid w:val="005E1C6F"/>
    <w:rsid w:val="005E1E5C"/>
    <w:rsid w:val="005E2152"/>
    <w:rsid w:val="005F005E"/>
    <w:rsid w:val="00600940"/>
    <w:rsid w:val="006060C9"/>
    <w:rsid w:val="006111EF"/>
    <w:rsid w:val="00614CE3"/>
    <w:rsid w:val="0061637D"/>
    <w:rsid w:val="006221FF"/>
    <w:rsid w:val="00624FBA"/>
    <w:rsid w:val="00625AC2"/>
    <w:rsid w:val="00630FAB"/>
    <w:rsid w:val="00633717"/>
    <w:rsid w:val="00645C51"/>
    <w:rsid w:val="00646188"/>
    <w:rsid w:val="00653231"/>
    <w:rsid w:val="00660A41"/>
    <w:rsid w:val="00663904"/>
    <w:rsid w:val="006705D8"/>
    <w:rsid w:val="00680EA2"/>
    <w:rsid w:val="006810D3"/>
    <w:rsid w:val="00682EB9"/>
    <w:rsid w:val="00687232"/>
    <w:rsid w:val="00687E3E"/>
    <w:rsid w:val="006962D3"/>
    <w:rsid w:val="006A2BBE"/>
    <w:rsid w:val="006C3E5D"/>
    <w:rsid w:val="006D1A87"/>
    <w:rsid w:val="006D201A"/>
    <w:rsid w:val="006D237A"/>
    <w:rsid w:val="006D2B40"/>
    <w:rsid w:val="006E6FAC"/>
    <w:rsid w:val="006E6FEB"/>
    <w:rsid w:val="007035A7"/>
    <w:rsid w:val="00710F48"/>
    <w:rsid w:val="00723641"/>
    <w:rsid w:val="00726096"/>
    <w:rsid w:val="00732AF8"/>
    <w:rsid w:val="0075305D"/>
    <w:rsid w:val="007649C0"/>
    <w:rsid w:val="00775FE4"/>
    <w:rsid w:val="007775F6"/>
    <w:rsid w:val="00783E3C"/>
    <w:rsid w:val="00787BE4"/>
    <w:rsid w:val="007919A4"/>
    <w:rsid w:val="00791C4B"/>
    <w:rsid w:val="00792F1F"/>
    <w:rsid w:val="007A3DEA"/>
    <w:rsid w:val="007B4061"/>
    <w:rsid w:val="007B5830"/>
    <w:rsid w:val="007C15A0"/>
    <w:rsid w:val="007C31F4"/>
    <w:rsid w:val="007D2A7D"/>
    <w:rsid w:val="007D5ADD"/>
    <w:rsid w:val="007E0BE9"/>
    <w:rsid w:val="007E64B6"/>
    <w:rsid w:val="007F531E"/>
    <w:rsid w:val="00800A2B"/>
    <w:rsid w:val="008152EF"/>
    <w:rsid w:val="008218A7"/>
    <w:rsid w:val="00826C8B"/>
    <w:rsid w:val="0083289D"/>
    <w:rsid w:val="00834B3B"/>
    <w:rsid w:val="00834F14"/>
    <w:rsid w:val="00837227"/>
    <w:rsid w:val="008407A5"/>
    <w:rsid w:val="00840FAE"/>
    <w:rsid w:val="008456E2"/>
    <w:rsid w:val="00853130"/>
    <w:rsid w:val="008573DC"/>
    <w:rsid w:val="0086426E"/>
    <w:rsid w:val="0086433C"/>
    <w:rsid w:val="00873D34"/>
    <w:rsid w:val="00880E85"/>
    <w:rsid w:val="00884067"/>
    <w:rsid w:val="008A0513"/>
    <w:rsid w:val="008A444E"/>
    <w:rsid w:val="008B0E10"/>
    <w:rsid w:val="008C4281"/>
    <w:rsid w:val="008D28A2"/>
    <w:rsid w:val="008D6DFB"/>
    <w:rsid w:val="008E1DEE"/>
    <w:rsid w:val="008E3255"/>
    <w:rsid w:val="008E5A64"/>
    <w:rsid w:val="008E5C99"/>
    <w:rsid w:val="008E6FDC"/>
    <w:rsid w:val="008F124E"/>
    <w:rsid w:val="008F1C70"/>
    <w:rsid w:val="00911629"/>
    <w:rsid w:val="009243EC"/>
    <w:rsid w:val="00926834"/>
    <w:rsid w:val="009340EA"/>
    <w:rsid w:val="00946166"/>
    <w:rsid w:val="0094719B"/>
    <w:rsid w:val="009529B4"/>
    <w:rsid w:val="00952E5C"/>
    <w:rsid w:val="00954B26"/>
    <w:rsid w:val="00960F38"/>
    <w:rsid w:val="009669B9"/>
    <w:rsid w:val="009823EA"/>
    <w:rsid w:val="0098422C"/>
    <w:rsid w:val="00986167"/>
    <w:rsid w:val="00990389"/>
    <w:rsid w:val="009A1384"/>
    <w:rsid w:val="009A346E"/>
    <w:rsid w:val="009A4DC9"/>
    <w:rsid w:val="009B3D8A"/>
    <w:rsid w:val="009B65A1"/>
    <w:rsid w:val="009C7358"/>
    <w:rsid w:val="009C7514"/>
    <w:rsid w:val="009D7F5B"/>
    <w:rsid w:val="009E0C93"/>
    <w:rsid w:val="009E4F9F"/>
    <w:rsid w:val="009F559C"/>
    <w:rsid w:val="00A02006"/>
    <w:rsid w:val="00A03CA9"/>
    <w:rsid w:val="00A12D3C"/>
    <w:rsid w:val="00A15362"/>
    <w:rsid w:val="00A2348C"/>
    <w:rsid w:val="00A308F9"/>
    <w:rsid w:val="00A33565"/>
    <w:rsid w:val="00A35D53"/>
    <w:rsid w:val="00A54B2F"/>
    <w:rsid w:val="00A5794D"/>
    <w:rsid w:val="00A60D66"/>
    <w:rsid w:val="00A64E86"/>
    <w:rsid w:val="00A67121"/>
    <w:rsid w:val="00A74944"/>
    <w:rsid w:val="00A836EF"/>
    <w:rsid w:val="00A938D3"/>
    <w:rsid w:val="00AA21F4"/>
    <w:rsid w:val="00AA3391"/>
    <w:rsid w:val="00AA5BAA"/>
    <w:rsid w:val="00AA6D0A"/>
    <w:rsid w:val="00AB2119"/>
    <w:rsid w:val="00AB51F7"/>
    <w:rsid w:val="00AC2CB6"/>
    <w:rsid w:val="00AC7324"/>
    <w:rsid w:val="00AD3049"/>
    <w:rsid w:val="00AD4AC6"/>
    <w:rsid w:val="00AD700B"/>
    <w:rsid w:val="00AF6BC5"/>
    <w:rsid w:val="00B02DD0"/>
    <w:rsid w:val="00B16DC9"/>
    <w:rsid w:val="00B22971"/>
    <w:rsid w:val="00B249B7"/>
    <w:rsid w:val="00B34D95"/>
    <w:rsid w:val="00B3565A"/>
    <w:rsid w:val="00B43B5E"/>
    <w:rsid w:val="00B55E58"/>
    <w:rsid w:val="00B627B3"/>
    <w:rsid w:val="00B639EF"/>
    <w:rsid w:val="00B87369"/>
    <w:rsid w:val="00B91048"/>
    <w:rsid w:val="00BA0B76"/>
    <w:rsid w:val="00BA2273"/>
    <w:rsid w:val="00BA5AC7"/>
    <w:rsid w:val="00BA6DE9"/>
    <w:rsid w:val="00BB501D"/>
    <w:rsid w:val="00BC3EEB"/>
    <w:rsid w:val="00BC5790"/>
    <w:rsid w:val="00BD5298"/>
    <w:rsid w:val="00BF1163"/>
    <w:rsid w:val="00BF1E58"/>
    <w:rsid w:val="00BF40CE"/>
    <w:rsid w:val="00C11570"/>
    <w:rsid w:val="00C14845"/>
    <w:rsid w:val="00C17C8B"/>
    <w:rsid w:val="00C3165C"/>
    <w:rsid w:val="00C31DAA"/>
    <w:rsid w:val="00C336B4"/>
    <w:rsid w:val="00C468F2"/>
    <w:rsid w:val="00C470ED"/>
    <w:rsid w:val="00C471B4"/>
    <w:rsid w:val="00C50486"/>
    <w:rsid w:val="00C7054F"/>
    <w:rsid w:val="00C72459"/>
    <w:rsid w:val="00C779F9"/>
    <w:rsid w:val="00C82ABB"/>
    <w:rsid w:val="00CA1A5A"/>
    <w:rsid w:val="00CA4CF7"/>
    <w:rsid w:val="00CA705A"/>
    <w:rsid w:val="00CA7951"/>
    <w:rsid w:val="00CA7A25"/>
    <w:rsid w:val="00CB3E84"/>
    <w:rsid w:val="00CB3EDE"/>
    <w:rsid w:val="00CC29FE"/>
    <w:rsid w:val="00CE0995"/>
    <w:rsid w:val="00CE5CA3"/>
    <w:rsid w:val="00CE5EC5"/>
    <w:rsid w:val="00CF0663"/>
    <w:rsid w:val="00CF5882"/>
    <w:rsid w:val="00D01FBC"/>
    <w:rsid w:val="00D06B68"/>
    <w:rsid w:val="00D1752F"/>
    <w:rsid w:val="00D34155"/>
    <w:rsid w:val="00D4207B"/>
    <w:rsid w:val="00D44525"/>
    <w:rsid w:val="00D517FA"/>
    <w:rsid w:val="00D62926"/>
    <w:rsid w:val="00D64B70"/>
    <w:rsid w:val="00D650EE"/>
    <w:rsid w:val="00D65665"/>
    <w:rsid w:val="00D773F7"/>
    <w:rsid w:val="00D8068D"/>
    <w:rsid w:val="00D85F72"/>
    <w:rsid w:val="00D86AE4"/>
    <w:rsid w:val="00D960F6"/>
    <w:rsid w:val="00DA2241"/>
    <w:rsid w:val="00DA5DF7"/>
    <w:rsid w:val="00DB1DCF"/>
    <w:rsid w:val="00DB48EE"/>
    <w:rsid w:val="00DC529B"/>
    <w:rsid w:val="00DD034F"/>
    <w:rsid w:val="00DD3D26"/>
    <w:rsid w:val="00DD63C6"/>
    <w:rsid w:val="00DE33A7"/>
    <w:rsid w:val="00DE378B"/>
    <w:rsid w:val="00E10A54"/>
    <w:rsid w:val="00E318DB"/>
    <w:rsid w:val="00E33AC7"/>
    <w:rsid w:val="00E34C3D"/>
    <w:rsid w:val="00E353F5"/>
    <w:rsid w:val="00E44E63"/>
    <w:rsid w:val="00E458C6"/>
    <w:rsid w:val="00E54D90"/>
    <w:rsid w:val="00E764C3"/>
    <w:rsid w:val="00E81C4B"/>
    <w:rsid w:val="00E833DA"/>
    <w:rsid w:val="00E91B73"/>
    <w:rsid w:val="00E94DE3"/>
    <w:rsid w:val="00EB213A"/>
    <w:rsid w:val="00EB4595"/>
    <w:rsid w:val="00EB79F0"/>
    <w:rsid w:val="00EC24BE"/>
    <w:rsid w:val="00EC7C2E"/>
    <w:rsid w:val="00ED05A7"/>
    <w:rsid w:val="00ED36B1"/>
    <w:rsid w:val="00ED41F4"/>
    <w:rsid w:val="00EE3F62"/>
    <w:rsid w:val="00F0026E"/>
    <w:rsid w:val="00F137D9"/>
    <w:rsid w:val="00F16D1C"/>
    <w:rsid w:val="00F17949"/>
    <w:rsid w:val="00F222ED"/>
    <w:rsid w:val="00F25E63"/>
    <w:rsid w:val="00F32306"/>
    <w:rsid w:val="00F37A65"/>
    <w:rsid w:val="00F414E0"/>
    <w:rsid w:val="00F44049"/>
    <w:rsid w:val="00F46398"/>
    <w:rsid w:val="00F47C2E"/>
    <w:rsid w:val="00F57D09"/>
    <w:rsid w:val="00F63D89"/>
    <w:rsid w:val="00F808CE"/>
    <w:rsid w:val="00F94EFA"/>
    <w:rsid w:val="00FA3808"/>
    <w:rsid w:val="00FA6D7D"/>
    <w:rsid w:val="00FD4D15"/>
    <w:rsid w:val="00FD59A8"/>
    <w:rsid w:val="00FD5C74"/>
    <w:rsid w:val="00FE521D"/>
    <w:rsid w:val="00FF4449"/>
    <w:rsid w:val="00FF4EF4"/>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1A6FA4"/>
    <w:pPr>
      <w:spacing w:after="200" w:line="276" w:lineRule="auto"/>
    </w:pPr>
    <w:rPr>
      <w:sz w:val="22"/>
      <w:szCs w:val="22"/>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unhideWhenUsed/>
    <w:rsid w:val="005D4B9C"/>
    <w:pPr>
      <w:tabs>
        <w:tab w:val="center" w:pos="4536"/>
        <w:tab w:val="right" w:pos="9072"/>
      </w:tabs>
    </w:pPr>
  </w:style>
  <w:style w:type="character" w:customStyle="1" w:styleId="KopfzeileZchn">
    <w:name w:val="Kopfzeile Zchn"/>
    <w:basedOn w:val="Absatz-Standardschriftart"/>
    <w:semiHidden/>
    <w:rsid w:val="005D4B9C"/>
    <w:rPr>
      <w:sz w:val="22"/>
      <w:szCs w:val="22"/>
      <w:lang w:eastAsia="en-US"/>
    </w:rPr>
  </w:style>
  <w:style w:type="paragraph" w:styleId="Fuzeile">
    <w:name w:val="footer"/>
    <w:basedOn w:val="Standard"/>
    <w:uiPriority w:val="99"/>
    <w:unhideWhenUsed/>
    <w:rsid w:val="005D4B9C"/>
    <w:pPr>
      <w:tabs>
        <w:tab w:val="center" w:pos="4536"/>
        <w:tab w:val="right" w:pos="9072"/>
      </w:tabs>
    </w:pPr>
  </w:style>
  <w:style w:type="character" w:customStyle="1" w:styleId="FuzeileZchn">
    <w:name w:val="Fußzeile Zchn"/>
    <w:basedOn w:val="Absatz-Standardschriftart"/>
    <w:uiPriority w:val="99"/>
    <w:rsid w:val="005D4B9C"/>
    <w:rPr>
      <w:sz w:val="22"/>
      <w:szCs w:val="22"/>
      <w:lang w:eastAsia="en-US"/>
    </w:rPr>
  </w:style>
  <w:style w:type="paragraph" w:customStyle="1" w:styleId="text">
    <w:name w:val="text"/>
    <w:basedOn w:val="Standard"/>
    <w:rsid w:val="005D4B9C"/>
    <w:pPr>
      <w:autoSpaceDE w:val="0"/>
      <w:autoSpaceDN w:val="0"/>
      <w:adjustRightInd w:val="0"/>
      <w:spacing w:after="0" w:line="280" w:lineRule="atLeast"/>
      <w:textAlignment w:val="center"/>
    </w:pPr>
    <w:rPr>
      <w:rFonts w:ascii="Calibri Light" w:hAnsi="Calibri Light" w:cs="Calibri Light"/>
      <w:color w:val="000000"/>
      <w:sz w:val="20"/>
      <w:szCs w:val="20"/>
      <w:lang w:eastAsia="de-DE"/>
    </w:rPr>
  </w:style>
  <w:style w:type="paragraph" w:styleId="Sprechblasentext">
    <w:name w:val="Balloon Text"/>
    <w:basedOn w:val="Standard"/>
    <w:semiHidden/>
    <w:unhideWhenUsed/>
    <w:rsid w:val="005D4B9C"/>
    <w:pPr>
      <w:spacing w:after="0" w:line="240" w:lineRule="auto"/>
    </w:pPr>
    <w:rPr>
      <w:rFonts w:ascii="Tahoma" w:hAnsi="Tahoma" w:cs="Tahoma"/>
      <w:sz w:val="16"/>
      <w:szCs w:val="16"/>
    </w:rPr>
  </w:style>
  <w:style w:type="character" w:customStyle="1" w:styleId="SprechblasentextZchn">
    <w:name w:val="Sprechblasentext Zchn"/>
    <w:basedOn w:val="Absatz-Standardschriftart"/>
    <w:semiHidden/>
    <w:rsid w:val="005D4B9C"/>
    <w:rPr>
      <w:rFonts w:ascii="Tahoma" w:hAnsi="Tahoma" w:cs="Tahoma"/>
      <w:sz w:val="16"/>
      <w:szCs w:val="16"/>
      <w:lang w:eastAsia="en-US"/>
    </w:rPr>
  </w:style>
  <w:style w:type="table" w:styleId="Tabellenraster">
    <w:name w:val="Table Grid"/>
    <w:basedOn w:val="NormaleTabelle"/>
    <w:uiPriority w:val="59"/>
    <w:rsid w:val="005C77F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basedOn w:val="Absatz-Standardschriftart"/>
    <w:uiPriority w:val="99"/>
    <w:unhideWhenUsed/>
    <w:rsid w:val="005C77F4"/>
    <w:rPr>
      <w:color w:val="0000FF"/>
      <w:u w:val="single"/>
    </w:rPr>
  </w:style>
  <w:style w:type="paragraph" w:styleId="Listenabsatz">
    <w:name w:val="List Paragraph"/>
    <w:basedOn w:val="Standard"/>
    <w:uiPriority w:val="34"/>
    <w:qFormat/>
    <w:rsid w:val="008A444E"/>
    <w:pPr>
      <w:ind w:left="720"/>
      <w:contextualSpacing/>
    </w:pPr>
  </w:style>
  <w:style w:type="paragraph" w:customStyle="1" w:styleId="berschrift11">
    <w:name w:val="Überschrift 11"/>
    <w:basedOn w:val="Standard"/>
    <w:next w:val="Standard"/>
    <w:link w:val="Heading1Char"/>
    <w:uiPriority w:val="9"/>
    <w:qFormat/>
    <w:rsid w:val="007035A7"/>
    <w:pPr>
      <w:spacing w:before="540" w:after="180" w:line="336" w:lineRule="auto"/>
      <w:outlineLvl w:val="0"/>
    </w:pPr>
    <w:rPr>
      <w:rFonts w:asciiTheme="majorHAnsi" w:eastAsiaTheme="majorEastAsia" w:hAnsiTheme="majorHAnsi" w:cstheme="majorBidi"/>
      <w:b/>
      <w:bCs/>
      <w:kern w:val="36"/>
      <w:sz w:val="36"/>
      <w:szCs w:val="36"/>
      <w:lang w:val="en-US"/>
    </w:rPr>
  </w:style>
  <w:style w:type="paragraph" w:customStyle="1" w:styleId="berschrift21">
    <w:name w:val="Überschrift 21"/>
    <w:basedOn w:val="Standard"/>
    <w:next w:val="Standard"/>
    <w:link w:val="Heading2Char"/>
    <w:uiPriority w:val="9"/>
    <w:qFormat/>
    <w:rsid w:val="007035A7"/>
    <w:pPr>
      <w:spacing w:before="480" w:after="160" w:line="336" w:lineRule="auto"/>
      <w:outlineLvl w:val="1"/>
    </w:pPr>
    <w:rPr>
      <w:rFonts w:asciiTheme="majorHAnsi" w:eastAsiaTheme="majorEastAsia" w:hAnsiTheme="majorHAnsi" w:cstheme="majorBidi"/>
      <w:b/>
      <w:bCs/>
      <w:sz w:val="32"/>
      <w:szCs w:val="32"/>
      <w:lang w:val="en-US"/>
    </w:rPr>
  </w:style>
  <w:style w:type="paragraph" w:customStyle="1" w:styleId="berschrift31">
    <w:name w:val="Überschrift 31"/>
    <w:basedOn w:val="Standard"/>
    <w:next w:val="Standard"/>
    <w:link w:val="Heading3Char"/>
    <w:uiPriority w:val="9"/>
    <w:qFormat/>
    <w:rsid w:val="007035A7"/>
    <w:pPr>
      <w:spacing w:before="390" w:after="130" w:line="336" w:lineRule="auto"/>
      <w:outlineLvl w:val="2"/>
    </w:pPr>
    <w:rPr>
      <w:rFonts w:asciiTheme="majorHAnsi" w:eastAsiaTheme="majorEastAsia" w:hAnsiTheme="majorHAnsi" w:cstheme="majorBidi"/>
      <w:b/>
      <w:bCs/>
      <w:sz w:val="26"/>
      <w:szCs w:val="26"/>
      <w:lang w:val="en-US"/>
    </w:rPr>
  </w:style>
  <w:style w:type="character" w:customStyle="1" w:styleId="Heading1Char">
    <w:name w:val="Heading 1 Char"/>
    <w:basedOn w:val="Absatz-Standardschriftart"/>
    <w:link w:val="berschrift11"/>
    <w:uiPriority w:val="9"/>
    <w:rsid w:val="007035A7"/>
    <w:rPr>
      <w:rFonts w:asciiTheme="majorHAnsi" w:eastAsiaTheme="majorEastAsia" w:hAnsiTheme="majorHAnsi" w:cstheme="majorBidi"/>
      <w:b/>
      <w:bCs/>
      <w:kern w:val="36"/>
      <w:sz w:val="36"/>
      <w:szCs w:val="36"/>
      <w:lang w:val="en-US" w:eastAsia="en-US"/>
    </w:rPr>
  </w:style>
  <w:style w:type="character" w:customStyle="1" w:styleId="Heading2Char">
    <w:name w:val="Heading 2 Char"/>
    <w:basedOn w:val="Absatz-Standardschriftart"/>
    <w:link w:val="berschrift21"/>
    <w:uiPriority w:val="9"/>
    <w:rsid w:val="007035A7"/>
    <w:rPr>
      <w:rFonts w:asciiTheme="majorHAnsi" w:eastAsiaTheme="majorEastAsia" w:hAnsiTheme="majorHAnsi" w:cstheme="majorBidi"/>
      <w:b/>
      <w:bCs/>
      <w:sz w:val="32"/>
      <w:szCs w:val="32"/>
      <w:lang w:val="en-US" w:eastAsia="en-US"/>
    </w:rPr>
  </w:style>
  <w:style w:type="character" w:customStyle="1" w:styleId="Heading3Char">
    <w:name w:val="Heading 3 Char"/>
    <w:basedOn w:val="Absatz-Standardschriftart"/>
    <w:link w:val="berschrift31"/>
    <w:uiPriority w:val="9"/>
    <w:rsid w:val="007035A7"/>
    <w:rPr>
      <w:rFonts w:asciiTheme="majorHAnsi" w:eastAsiaTheme="majorEastAsia" w:hAnsiTheme="majorHAnsi" w:cstheme="majorBidi"/>
      <w:b/>
      <w:bCs/>
      <w:sz w:val="26"/>
      <w:szCs w:val="26"/>
      <w:lang w:val="en-US" w:eastAsia="en-US"/>
    </w:rPr>
  </w:style>
  <w:style w:type="character" w:styleId="Kommentarzeichen">
    <w:name w:val="annotation reference"/>
    <w:basedOn w:val="Absatz-Standardschriftart"/>
    <w:uiPriority w:val="99"/>
    <w:semiHidden/>
    <w:unhideWhenUsed/>
    <w:rsid w:val="00CE0995"/>
    <w:rPr>
      <w:sz w:val="16"/>
      <w:szCs w:val="16"/>
    </w:rPr>
  </w:style>
  <w:style w:type="paragraph" w:styleId="Kommentartext">
    <w:name w:val="annotation text"/>
    <w:basedOn w:val="Standard"/>
    <w:link w:val="KommentartextZchn"/>
    <w:uiPriority w:val="99"/>
    <w:unhideWhenUsed/>
    <w:rsid w:val="00CE0995"/>
    <w:pPr>
      <w:spacing w:line="240" w:lineRule="auto"/>
    </w:pPr>
    <w:rPr>
      <w:sz w:val="20"/>
      <w:szCs w:val="20"/>
    </w:rPr>
  </w:style>
  <w:style w:type="character" w:customStyle="1" w:styleId="KommentartextZchn">
    <w:name w:val="Kommentartext Zchn"/>
    <w:basedOn w:val="Absatz-Standardschriftart"/>
    <w:link w:val="Kommentartext"/>
    <w:uiPriority w:val="99"/>
    <w:rsid w:val="00CE0995"/>
    <w:rPr>
      <w:lang w:eastAsia="en-US"/>
    </w:rPr>
  </w:style>
  <w:style w:type="paragraph" w:styleId="Kommentarthema">
    <w:name w:val="annotation subject"/>
    <w:basedOn w:val="Kommentartext"/>
    <w:next w:val="Kommentartext"/>
    <w:link w:val="KommentarthemaZchn"/>
    <w:uiPriority w:val="99"/>
    <w:semiHidden/>
    <w:unhideWhenUsed/>
    <w:rsid w:val="00CE0995"/>
    <w:rPr>
      <w:b/>
      <w:bCs/>
    </w:rPr>
  </w:style>
  <w:style w:type="character" w:customStyle="1" w:styleId="KommentarthemaZchn">
    <w:name w:val="Kommentarthema Zchn"/>
    <w:basedOn w:val="KommentartextZchn"/>
    <w:link w:val="Kommentarthema"/>
    <w:uiPriority w:val="99"/>
    <w:semiHidden/>
    <w:rsid w:val="00CE0995"/>
    <w:rPr>
      <w:b/>
      <w:bCs/>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1A6FA4"/>
    <w:pPr>
      <w:spacing w:after="200" w:line="276" w:lineRule="auto"/>
    </w:pPr>
    <w:rPr>
      <w:sz w:val="22"/>
      <w:szCs w:val="22"/>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unhideWhenUsed/>
    <w:rsid w:val="005D4B9C"/>
    <w:pPr>
      <w:tabs>
        <w:tab w:val="center" w:pos="4536"/>
        <w:tab w:val="right" w:pos="9072"/>
      </w:tabs>
    </w:pPr>
  </w:style>
  <w:style w:type="character" w:customStyle="1" w:styleId="KopfzeileZchn">
    <w:name w:val="Kopfzeile Zchn"/>
    <w:basedOn w:val="Absatz-Standardschriftart"/>
    <w:semiHidden/>
    <w:rsid w:val="005D4B9C"/>
    <w:rPr>
      <w:sz w:val="22"/>
      <w:szCs w:val="22"/>
      <w:lang w:eastAsia="en-US"/>
    </w:rPr>
  </w:style>
  <w:style w:type="paragraph" w:styleId="Fuzeile">
    <w:name w:val="footer"/>
    <w:basedOn w:val="Standard"/>
    <w:uiPriority w:val="99"/>
    <w:unhideWhenUsed/>
    <w:rsid w:val="005D4B9C"/>
    <w:pPr>
      <w:tabs>
        <w:tab w:val="center" w:pos="4536"/>
        <w:tab w:val="right" w:pos="9072"/>
      </w:tabs>
    </w:pPr>
  </w:style>
  <w:style w:type="character" w:customStyle="1" w:styleId="FuzeileZchn">
    <w:name w:val="Fußzeile Zchn"/>
    <w:basedOn w:val="Absatz-Standardschriftart"/>
    <w:uiPriority w:val="99"/>
    <w:rsid w:val="005D4B9C"/>
    <w:rPr>
      <w:sz w:val="22"/>
      <w:szCs w:val="22"/>
      <w:lang w:eastAsia="en-US"/>
    </w:rPr>
  </w:style>
  <w:style w:type="paragraph" w:customStyle="1" w:styleId="text">
    <w:name w:val="text"/>
    <w:basedOn w:val="Standard"/>
    <w:rsid w:val="005D4B9C"/>
    <w:pPr>
      <w:autoSpaceDE w:val="0"/>
      <w:autoSpaceDN w:val="0"/>
      <w:adjustRightInd w:val="0"/>
      <w:spacing w:after="0" w:line="280" w:lineRule="atLeast"/>
      <w:textAlignment w:val="center"/>
    </w:pPr>
    <w:rPr>
      <w:rFonts w:ascii="Calibri Light" w:hAnsi="Calibri Light" w:cs="Calibri Light"/>
      <w:color w:val="000000"/>
      <w:sz w:val="20"/>
      <w:szCs w:val="20"/>
      <w:lang w:eastAsia="de-DE"/>
    </w:rPr>
  </w:style>
  <w:style w:type="paragraph" w:styleId="Sprechblasentext">
    <w:name w:val="Balloon Text"/>
    <w:basedOn w:val="Standard"/>
    <w:semiHidden/>
    <w:unhideWhenUsed/>
    <w:rsid w:val="005D4B9C"/>
    <w:pPr>
      <w:spacing w:after="0" w:line="240" w:lineRule="auto"/>
    </w:pPr>
    <w:rPr>
      <w:rFonts w:ascii="Tahoma" w:hAnsi="Tahoma" w:cs="Tahoma"/>
      <w:sz w:val="16"/>
      <w:szCs w:val="16"/>
    </w:rPr>
  </w:style>
  <w:style w:type="character" w:customStyle="1" w:styleId="SprechblasentextZchn">
    <w:name w:val="Sprechblasentext Zchn"/>
    <w:basedOn w:val="Absatz-Standardschriftart"/>
    <w:semiHidden/>
    <w:rsid w:val="005D4B9C"/>
    <w:rPr>
      <w:rFonts w:ascii="Tahoma" w:hAnsi="Tahoma" w:cs="Tahoma"/>
      <w:sz w:val="16"/>
      <w:szCs w:val="16"/>
      <w:lang w:eastAsia="en-US"/>
    </w:rPr>
  </w:style>
  <w:style w:type="table" w:styleId="Tabellenraster">
    <w:name w:val="Table Grid"/>
    <w:basedOn w:val="NormaleTabelle"/>
    <w:uiPriority w:val="59"/>
    <w:rsid w:val="005C77F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basedOn w:val="Absatz-Standardschriftart"/>
    <w:uiPriority w:val="99"/>
    <w:unhideWhenUsed/>
    <w:rsid w:val="005C77F4"/>
    <w:rPr>
      <w:color w:val="0000FF"/>
      <w:u w:val="single"/>
    </w:rPr>
  </w:style>
  <w:style w:type="paragraph" w:styleId="Listenabsatz">
    <w:name w:val="List Paragraph"/>
    <w:basedOn w:val="Standard"/>
    <w:uiPriority w:val="34"/>
    <w:qFormat/>
    <w:rsid w:val="008A444E"/>
    <w:pPr>
      <w:ind w:left="720"/>
      <w:contextualSpacing/>
    </w:pPr>
  </w:style>
  <w:style w:type="paragraph" w:customStyle="1" w:styleId="berschrift11">
    <w:name w:val="Überschrift 11"/>
    <w:basedOn w:val="Standard"/>
    <w:next w:val="Standard"/>
    <w:link w:val="Heading1Char"/>
    <w:uiPriority w:val="9"/>
    <w:qFormat/>
    <w:rsid w:val="007035A7"/>
    <w:pPr>
      <w:spacing w:before="540" w:after="180" w:line="336" w:lineRule="auto"/>
      <w:outlineLvl w:val="0"/>
    </w:pPr>
    <w:rPr>
      <w:rFonts w:asciiTheme="majorHAnsi" w:eastAsiaTheme="majorEastAsia" w:hAnsiTheme="majorHAnsi" w:cstheme="majorBidi"/>
      <w:b/>
      <w:bCs/>
      <w:kern w:val="36"/>
      <w:sz w:val="36"/>
      <w:szCs w:val="36"/>
      <w:lang w:val="en-US"/>
    </w:rPr>
  </w:style>
  <w:style w:type="paragraph" w:customStyle="1" w:styleId="berschrift21">
    <w:name w:val="Überschrift 21"/>
    <w:basedOn w:val="Standard"/>
    <w:next w:val="Standard"/>
    <w:link w:val="Heading2Char"/>
    <w:uiPriority w:val="9"/>
    <w:qFormat/>
    <w:rsid w:val="007035A7"/>
    <w:pPr>
      <w:spacing w:before="480" w:after="160" w:line="336" w:lineRule="auto"/>
      <w:outlineLvl w:val="1"/>
    </w:pPr>
    <w:rPr>
      <w:rFonts w:asciiTheme="majorHAnsi" w:eastAsiaTheme="majorEastAsia" w:hAnsiTheme="majorHAnsi" w:cstheme="majorBidi"/>
      <w:b/>
      <w:bCs/>
      <w:sz w:val="32"/>
      <w:szCs w:val="32"/>
      <w:lang w:val="en-US"/>
    </w:rPr>
  </w:style>
  <w:style w:type="paragraph" w:customStyle="1" w:styleId="berschrift31">
    <w:name w:val="Überschrift 31"/>
    <w:basedOn w:val="Standard"/>
    <w:next w:val="Standard"/>
    <w:link w:val="Heading3Char"/>
    <w:uiPriority w:val="9"/>
    <w:qFormat/>
    <w:rsid w:val="007035A7"/>
    <w:pPr>
      <w:spacing w:before="390" w:after="130" w:line="336" w:lineRule="auto"/>
      <w:outlineLvl w:val="2"/>
    </w:pPr>
    <w:rPr>
      <w:rFonts w:asciiTheme="majorHAnsi" w:eastAsiaTheme="majorEastAsia" w:hAnsiTheme="majorHAnsi" w:cstheme="majorBidi"/>
      <w:b/>
      <w:bCs/>
      <w:sz w:val="26"/>
      <w:szCs w:val="26"/>
      <w:lang w:val="en-US"/>
    </w:rPr>
  </w:style>
  <w:style w:type="character" w:customStyle="1" w:styleId="Heading1Char">
    <w:name w:val="Heading 1 Char"/>
    <w:basedOn w:val="Absatz-Standardschriftart"/>
    <w:link w:val="berschrift11"/>
    <w:uiPriority w:val="9"/>
    <w:rsid w:val="007035A7"/>
    <w:rPr>
      <w:rFonts w:asciiTheme="majorHAnsi" w:eastAsiaTheme="majorEastAsia" w:hAnsiTheme="majorHAnsi" w:cstheme="majorBidi"/>
      <w:b/>
      <w:bCs/>
      <w:kern w:val="36"/>
      <w:sz w:val="36"/>
      <w:szCs w:val="36"/>
      <w:lang w:val="en-US" w:eastAsia="en-US"/>
    </w:rPr>
  </w:style>
  <w:style w:type="character" w:customStyle="1" w:styleId="Heading2Char">
    <w:name w:val="Heading 2 Char"/>
    <w:basedOn w:val="Absatz-Standardschriftart"/>
    <w:link w:val="berschrift21"/>
    <w:uiPriority w:val="9"/>
    <w:rsid w:val="007035A7"/>
    <w:rPr>
      <w:rFonts w:asciiTheme="majorHAnsi" w:eastAsiaTheme="majorEastAsia" w:hAnsiTheme="majorHAnsi" w:cstheme="majorBidi"/>
      <w:b/>
      <w:bCs/>
      <w:sz w:val="32"/>
      <w:szCs w:val="32"/>
      <w:lang w:val="en-US" w:eastAsia="en-US"/>
    </w:rPr>
  </w:style>
  <w:style w:type="character" w:customStyle="1" w:styleId="Heading3Char">
    <w:name w:val="Heading 3 Char"/>
    <w:basedOn w:val="Absatz-Standardschriftart"/>
    <w:link w:val="berschrift31"/>
    <w:uiPriority w:val="9"/>
    <w:rsid w:val="007035A7"/>
    <w:rPr>
      <w:rFonts w:asciiTheme="majorHAnsi" w:eastAsiaTheme="majorEastAsia" w:hAnsiTheme="majorHAnsi" w:cstheme="majorBidi"/>
      <w:b/>
      <w:bCs/>
      <w:sz w:val="26"/>
      <w:szCs w:val="26"/>
      <w:lang w:val="en-US" w:eastAsia="en-US"/>
    </w:rPr>
  </w:style>
  <w:style w:type="character" w:styleId="Kommentarzeichen">
    <w:name w:val="annotation reference"/>
    <w:basedOn w:val="Absatz-Standardschriftart"/>
    <w:uiPriority w:val="99"/>
    <w:semiHidden/>
    <w:unhideWhenUsed/>
    <w:rsid w:val="00CE0995"/>
    <w:rPr>
      <w:sz w:val="16"/>
      <w:szCs w:val="16"/>
    </w:rPr>
  </w:style>
  <w:style w:type="paragraph" w:styleId="Kommentartext">
    <w:name w:val="annotation text"/>
    <w:basedOn w:val="Standard"/>
    <w:link w:val="KommentartextZchn"/>
    <w:uiPriority w:val="99"/>
    <w:unhideWhenUsed/>
    <w:rsid w:val="00CE0995"/>
    <w:pPr>
      <w:spacing w:line="240" w:lineRule="auto"/>
    </w:pPr>
    <w:rPr>
      <w:sz w:val="20"/>
      <w:szCs w:val="20"/>
    </w:rPr>
  </w:style>
  <w:style w:type="character" w:customStyle="1" w:styleId="KommentartextZchn">
    <w:name w:val="Kommentartext Zchn"/>
    <w:basedOn w:val="Absatz-Standardschriftart"/>
    <w:link w:val="Kommentartext"/>
    <w:uiPriority w:val="99"/>
    <w:rsid w:val="00CE0995"/>
    <w:rPr>
      <w:lang w:eastAsia="en-US"/>
    </w:rPr>
  </w:style>
  <w:style w:type="paragraph" w:styleId="Kommentarthema">
    <w:name w:val="annotation subject"/>
    <w:basedOn w:val="Kommentartext"/>
    <w:next w:val="Kommentartext"/>
    <w:link w:val="KommentarthemaZchn"/>
    <w:uiPriority w:val="99"/>
    <w:semiHidden/>
    <w:unhideWhenUsed/>
    <w:rsid w:val="00CE0995"/>
    <w:rPr>
      <w:b/>
      <w:bCs/>
    </w:rPr>
  </w:style>
  <w:style w:type="character" w:customStyle="1" w:styleId="KommentarthemaZchn">
    <w:name w:val="Kommentarthema Zchn"/>
    <w:basedOn w:val="KommentartextZchn"/>
    <w:link w:val="Kommentarthema"/>
    <w:uiPriority w:val="99"/>
    <w:semiHidden/>
    <w:rsid w:val="00CE0995"/>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029356">
      <w:bodyDiv w:val="1"/>
      <w:marLeft w:val="0"/>
      <w:marRight w:val="0"/>
      <w:marTop w:val="0"/>
      <w:marBottom w:val="0"/>
      <w:divBdr>
        <w:top w:val="none" w:sz="0" w:space="0" w:color="auto"/>
        <w:left w:val="none" w:sz="0" w:space="0" w:color="auto"/>
        <w:bottom w:val="none" w:sz="0" w:space="0" w:color="auto"/>
        <w:right w:val="none" w:sz="0" w:space="0" w:color="auto"/>
      </w:divBdr>
      <w:divsChild>
        <w:div w:id="386343115">
          <w:marLeft w:val="0"/>
          <w:marRight w:val="0"/>
          <w:marTop w:val="0"/>
          <w:marBottom w:val="0"/>
          <w:divBdr>
            <w:top w:val="none" w:sz="0" w:space="0" w:color="auto"/>
            <w:left w:val="none" w:sz="0" w:space="0" w:color="auto"/>
            <w:bottom w:val="none" w:sz="0" w:space="0" w:color="auto"/>
            <w:right w:val="none" w:sz="0" w:space="0" w:color="auto"/>
          </w:divBdr>
        </w:div>
        <w:div w:id="514030122">
          <w:marLeft w:val="0"/>
          <w:marRight w:val="0"/>
          <w:marTop w:val="0"/>
          <w:marBottom w:val="0"/>
          <w:divBdr>
            <w:top w:val="none" w:sz="0" w:space="0" w:color="auto"/>
            <w:left w:val="none" w:sz="0" w:space="0" w:color="auto"/>
            <w:bottom w:val="none" w:sz="0" w:space="0" w:color="auto"/>
            <w:right w:val="none" w:sz="0" w:space="0" w:color="auto"/>
          </w:divBdr>
        </w:div>
        <w:div w:id="712850173">
          <w:marLeft w:val="0"/>
          <w:marRight w:val="0"/>
          <w:marTop w:val="0"/>
          <w:marBottom w:val="0"/>
          <w:divBdr>
            <w:top w:val="none" w:sz="0" w:space="0" w:color="auto"/>
            <w:left w:val="none" w:sz="0" w:space="0" w:color="auto"/>
            <w:bottom w:val="none" w:sz="0" w:space="0" w:color="auto"/>
            <w:right w:val="none" w:sz="0" w:space="0" w:color="auto"/>
          </w:divBdr>
        </w:div>
        <w:div w:id="768084022">
          <w:marLeft w:val="0"/>
          <w:marRight w:val="0"/>
          <w:marTop w:val="0"/>
          <w:marBottom w:val="0"/>
          <w:divBdr>
            <w:top w:val="none" w:sz="0" w:space="0" w:color="auto"/>
            <w:left w:val="none" w:sz="0" w:space="0" w:color="auto"/>
            <w:bottom w:val="none" w:sz="0" w:space="0" w:color="auto"/>
            <w:right w:val="none" w:sz="0" w:space="0" w:color="auto"/>
          </w:divBdr>
        </w:div>
        <w:div w:id="780491767">
          <w:marLeft w:val="0"/>
          <w:marRight w:val="0"/>
          <w:marTop w:val="0"/>
          <w:marBottom w:val="0"/>
          <w:divBdr>
            <w:top w:val="none" w:sz="0" w:space="0" w:color="auto"/>
            <w:left w:val="none" w:sz="0" w:space="0" w:color="auto"/>
            <w:bottom w:val="none" w:sz="0" w:space="0" w:color="auto"/>
            <w:right w:val="none" w:sz="0" w:space="0" w:color="auto"/>
          </w:divBdr>
        </w:div>
        <w:div w:id="1024359270">
          <w:marLeft w:val="0"/>
          <w:marRight w:val="0"/>
          <w:marTop w:val="0"/>
          <w:marBottom w:val="0"/>
          <w:divBdr>
            <w:top w:val="none" w:sz="0" w:space="0" w:color="auto"/>
            <w:left w:val="none" w:sz="0" w:space="0" w:color="auto"/>
            <w:bottom w:val="none" w:sz="0" w:space="0" w:color="auto"/>
            <w:right w:val="none" w:sz="0" w:space="0" w:color="auto"/>
          </w:divBdr>
        </w:div>
        <w:div w:id="1142045001">
          <w:marLeft w:val="0"/>
          <w:marRight w:val="0"/>
          <w:marTop w:val="0"/>
          <w:marBottom w:val="0"/>
          <w:divBdr>
            <w:top w:val="none" w:sz="0" w:space="0" w:color="auto"/>
            <w:left w:val="none" w:sz="0" w:space="0" w:color="auto"/>
            <w:bottom w:val="none" w:sz="0" w:space="0" w:color="auto"/>
            <w:right w:val="none" w:sz="0" w:space="0" w:color="auto"/>
          </w:divBdr>
        </w:div>
        <w:div w:id="1258175437">
          <w:marLeft w:val="0"/>
          <w:marRight w:val="0"/>
          <w:marTop w:val="0"/>
          <w:marBottom w:val="0"/>
          <w:divBdr>
            <w:top w:val="none" w:sz="0" w:space="0" w:color="auto"/>
            <w:left w:val="none" w:sz="0" w:space="0" w:color="auto"/>
            <w:bottom w:val="none" w:sz="0" w:space="0" w:color="auto"/>
            <w:right w:val="none" w:sz="0" w:space="0" w:color="auto"/>
          </w:divBdr>
        </w:div>
        <w:div w:id="1875464717">
          <w:marLeft w:val="0"/>
          <w:marRight w:val="0"/>
          <w:marTop w:val="0"/>
          <w:marBottom w:val="0"/>
          <w:divBdr>
            <w:top w:val="none" w:sz="0" w:space="0" w:color="auto"/>
            <w:left w:val="none" w:sz="0" w:space="0" w:color="auto"/>
            <w:bottom w:val="none" w:sz="0" w:space="0" w:color="auto"/>
            <w:right w:val="none" w:sz="0" w:space="0" w:color="auto"/>
          </w:divBdr>
        </w:div>
      </w:divsChild>
    </w:div>
    <w:div w:id="156114796">
      <w:bodyDiv w:val="1"/>
      <w:marLeft w:val="0"/>
      <w:marRight w:val="0"/>
      <w:marTop w:val="0"/>
      <w:marBottom w:val="0"/>
      <w:divBdr>
        <w:top w:val="none" w:sz="0" w:space="0" w:color="auto"/>
        <w:left w:val="none" w:sz="0" w:space="0" w:color="auto"/>
        <w:bottom w:val="none" w:sz="0" w:space="0" w:color="auto"/>
        <w:right w:val="none" w:sz="0" w:space="0" w:color="auto"/>
      </w:divBdr>
      <w:divsChild>
        <w:div w:id="1027563104">
          <w:marLeft w:val="0"/>
          <w:marRight w:val="0"/>
          <w:marTop w:val="0"/>
          <w:marBottom w:val="0"/>
          <w:divBdr>
            <w:top w:val="none" w:sz="0" w:space="0" w:color="auto"/>
            <w:left w:val="none" w:sz="0" w:space="0" w:color="auto"/>
            <w:bottom w:val="none" w:sz="0" w:space="0" w:color="auto"/>
            <w:right w:val="none" w:sz="0" w:space="0" w:color="auto"/>
          </w:divBdr>
        </w:div>
        <w:div w:id="793017166">
          <w:marLeft w:val="0"/>
          <w:marRight w:val="0"/>
          <w:marTop w:val="0"/>
          <w:marBottom w:val="0"/>
          <w:divBdr>
            <w:top w:val="none" w:sz="0" w:space="0" w:color="auto"/>
            <w:left w:val="none" w:sz="0" w:space="0" w:color="auto"/>
            <w:bottom w:val="none" w:sz="0" w:space="0" w:color="auto"/>
            <w:right w:val="none" w:sz="0" w:space="0" w:color="auto"/>
          </w:divBdr>
        </w:div>
      </w:divsChild>
    </w:div>
    <w:div w:id="305623875">
      <w:bodyDiv w:val="1"/>
      <w:marLeft w:val="0"/>
      <w:marRight w:val="0"/>
      <w:marTop w:val="0"/>
      <w:marBottom w:val="0"/>
      <w:divBdr>
        <w:top w:val="none" w:sz="0" w:space="0" w:color="auto"/>
        <w:left w:val="none" w:sz="0" w:space="0" w:color="auto"/>
        <w:bottom w:val="none" w:sz="0" w:space="0" w:color="auto"/>
        <w:right w:val="none" w:sz="0" w:space="0" w:color="auto"/>
      </w:divBdr>
      <w:divsChild>
        <w:div w:id="1919974345">
          <w:marLeft w:val="0"/>
          <w:marRight w:val="0"/>
          <w:marTop w:val="0"/>
          <w:marBottom w:val="0"/>
          <w:divBdr>
            <w:top w:val="none" w:sz="0" w:space="0" w:color="auto"/>
            <w:left w:val="none" w:sz="0" w:space="0" w:color="auto"/>
            <w:bottom w:val="none" w:sz="0" w:space="0" w:color="auto"/>
            <w:right w:val="none" w:sz="0" w:space="0" w:color="auto"/>
          </w:divBdr>
        </w:div>
        <w:div w:id="2006274698">
          <w:marLeft w:val="0"/>
          <w:marRight w:val="0"/>
          <w:marTop w:val="0"/>
          <w:marBottom w:val="0"/>
          <w:divBdr>
            <w:top w:val="none" w:sz="0" w:space="0" w:color="auto"/>
            <w:left w:val="none" w:sz="0" w:space="0" w:color="auto"/>
            <w:bottom w:val="none" w:sz="0" w:space="0" w:color="auto"/>
            <w:right w:val="none" w:sz="0" w:space="0" w:color="auto"/>
          </w:divBdr>
        </w:div>
      </w:divsChild>
    </w:div>
    <w:div w:id="549342860">
      <w:bodyDiv w:val="1"/>
      <w:marLeft w:val="0"/>
      <w:marRight w:val="0"/>
      <w:marTop w:val="0"/>
      <w:marBottom w:val="0"/>
      <w:divBdr>
        <w:top w:val="none" w:sz="0" w:space="0" w:color="auto"/>
        <w:left w:val="none" w:sz="0" w:space="0" w:color="auto"/>
        <w:bottom w:val="none" w:sz="0" w:space="0" w:color="auto"/>
        <w:right w:val="none" w:sz="0" w:space="0" w:color="auto"/>
      </w:divBdr>
    </w:div>
    <w:div w:id="610555202">
      <w:bodyDiv w:val="1"/>
      <w:marLeft w:val="0"/>
      <w:marRight w:val="0"/>
      <w:marTop w:val="0"/>
      <w:marBottom w:val="0"/>
      <w:divBdr>
        <w:top w:val="none" w:sz="0" w:space="0" w:color="auto"/>
        <w:left w:val="none" w:sz="0" w:space="0" w:color="auto"/>
        <w:bottom w:val="none" w:sz="0" w:space="0" w:color="auto"/>
        <w:right w:val="none" w:sz="0" w:space="0" w:color="auto"/>
      </w:divBdr>
    </w:div>
    <w:div w:id="1028876349">
      <w:bodyDiv w:val="1"/>
      <w:marLeft w:val="0"/>
      <w:marRight w:val="0"/>
      <w:marTop w:val="0"/>
      <w:marBottom w:val="0"/>
      <w:divBdr>
        <w:top w:val="none" w:sz="0" w:space="0" w:color="auto"/>
        <w:left w:val="none" w:sz="0" w:space="0" w:color="auto"/>
        <w:bottom w:val="none" w:sz="0" w:space="0" w:color="auto"/>
        <w:right w:val="none" w:sz="0" w:space="0" w:color="auto"/>
      </w:divBdr>
    </w:div>
    <w:div w:id="1996949914">
      <w:bodyDiv w:val="1"/>
      <w:marLeft w:val="0"/>
      <w:marRight w:val="0"/>
      <w:marTop w:val="0"/>
      <w:marBottom w:val="0"/>
      <w:divBdr>
        <w:top w:val="none" w:sz="0" w:space="0" w:color="auto"/>
        <w:left w:val="none" w:sz="0" w:space="0" w:color="auto"/>
        <w:bottom w:val="none" w:sz="0" w:space="0" w:color="auto"/>
        <w:right w:val="none" w:sz="0" w:space="0" w:color="auto"/>
      </w:divBdr>
      <w:divsChild>
        <w:div w:id="189877742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microsoft.com/office/2007/relationships/hdphoto" Target="media/hdphoto1.wdp"/><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2.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header" Target="header1.xm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nc-sa/4.0/deed.de" TargetMode="External"/><Relationship Id="rId2" Type="http://schemas.openxmlformats.org/officeDocument/2006/relationships/image" Target="media/image42.png"/><Relationship Id="rId1" Type="http://schemas.openxmlformats.org/officeDocument/2006/relationships/hyperlink" Target="https://creativecommons.org/licenses/by-nc-sa/4.0/deed.de"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43.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021EC1-5CC8-4B91-AFD3-C4DC9B254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2237</Words>
  <Characters>14095</Characters>
  <Application>Microsoft Office Word</Application>
  <DocSecurity>0</DocSecurity>
  <Lines>117</Lines>
  <Paragraphs>32</Paragraphs>
  <ScaleCrop>false</ScaleCrop>
  <HeadingPairs>
    <vt:vector size="2" baseType="variant">
      <vt:variant>
        <vt:lpstr>Titel</vt:lpstr>
      </vt:variant>
      <vt:variant>
        <vt:i4>1</vt:i4>
      </vt:variant>
    </vt:vector>
  </HeadingPairs>
  <TitlesOfParts>
    <vt:vector size="1" baseType="lpstr">
      <vt:lpstr/>
    </vt:vector>
  </TitlesOfParts>
  <Company>Wila</Company>
  <LinksUpToDate>false</LinksUpToDate>
  <CharactersWithSpaces>16300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Wilateam</dc:creator>
  <cp:lastModifiedBy>Laura Steinhaus</cp:lastModifiedBy>
  <cp:revision>2</cp:revision>
  <cp:lastPrinted>2016-10-24T14:45:00Z</cp:lastPrinted>
  <dcterms:created xsi:type="dcterms:W3CDTF">2019-03-26T15:05:00Z</dcterms:created>
  <dcterms:modified xsi:type="dcterms:W3CDTF">2019-03-26T15:05:00Z</dcterms:modified>
</cp:coreProperties>
</file>